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25E3" w:rsidRDefault="00A107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bookmarkStart w:id="0" w:name="_GoBack"/>
      <w:bookmarkEnd w:id="0"/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4927"/>
            <wp:effectExtent l="0" t="0" r="0" b="0"/>
            <wp:docPr id="290" name="Picture 290" descr="C:\Users\Ashty\Pictures\2019-06-16 اعللان 3\اعللان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hty\Pictures\2019-06-16 اعللان 3\اعللان 3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315073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2E1601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E1601">
        <w:rPr>
          <w:rFonts w:hint="cs"/>
          <w:color w:val="000000" w:themeColor="text1"/>
          <w:rtl/>
          <w:lang w:bidi="ar-IQ"/>
        </w:rPr>
        <w:t>88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 xml:space="preserve">هةشتاو </w:t>
      </w:r>
      <w:r w:rsidR="002E1601">
        <w:rPr>
          <w:rFonts w:ascii="Noto Naskh Arabic" w:hAnsi="Noto Naskh Arabic" w:cs="Ali_K_Sahifa Bold" w:hint="cs"/>
          <w:color w:val="000000" w:themeColor="text1"/>
          <w:rtl/>
        </w:rPr>
        <w:t>هةشت</w:t>
      </w:r>
    </w:p>
    <w:p w:rsidR="001536B4" w:rsidRPr="00EE0CD4" w:rsidRDefault="001536B4" w:rsidP="002E1601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E1601">
        <w:rPr>
          <w:rFonts w:hint="cs"/>
          <w:color w:val="000000" w:themeColor="text1"/>
          <w:rtl/>
          <w:lang w:bidi="ar-IQ"/>
        </w:rPr>
        <w:t>88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E1601">
        <w:rPr>
          <w:rFonts w:ascii="Noto Naskh Arabic" w:hAnsi="Noto Naskh Arabic" w:cs="Ali-A-Samik" w:hint="cs"/>
          <w:color w:val="000000" w:themeColor="text1"/>
          <w:rtl/>
          <w:lang w:bidi="ar-IQ"/>
        </w:rPr>
        <w:t>الثامن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وثمانون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6B589C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6B589C">
        <w:rPr>
          <w:rFonts w:ascii="Noto Naskh Arabic" w:hAnsi="Noto Naskh Arabic" w:cs="Noto Naskh Arabic" w:hint="cs"/>
          <w:color w:val="000000" w:themeColor="text1"/>
          <w:rtl/>
        </w:rPr>
        <w:t>28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B589C">
        <w:rPr>
          <w:rFonts w:ascii="Noto Naskh Arabic" w:hAnsi="Noto Naskh Arabic" w:cs="Arial" w:hint="cs"/>
          <w:color w:val="000000" w:themeColor="text1"/>
          <w:rtl/>
        </w:rPr>
        <w:t>5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6B589C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BF3D39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بتاریخ</w:t>
      </w:r>
      <w:r w:rsidR="006B589C">
        <w:rPr>
          <w:rFonts w:ascii="Noto Naskh Arabic" w:hAnsi="Noto Naskh Arabic" w:cs="Noto Naskh Arabic" w:hint="cs"/>
          <w:color w:val="000000" w:themeColor="text1"/>
          <w:rtl/>
        </w:rPr>
        <w:t>28</w:t>
      </w:r>
      <w:r w:rsidR="00F1433B">
        <w:rPr>
          <w:rFonts w:ascii="Noto Naskh Arabic" w:hAnsi="Noto Naskh Arabic" w:cs="Noto Naskh Arabic" w:hint="cs"/>
          <w:color w:val="000000" w:themeColor="text1"/>
          <w:rtl/>
        </w:rPr>
        <w:t xml:space="preserve"> 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B589C">
        <w:rPr>
          <w:rFonts w:ascii="Noto Naskh Arabic" w:hAnsi="Noto Naskh Arabic" w:cs="Arial" w:hint="cs"/>
          <w:color w:val="000000" w:themeColor="text1"/>
          <w:rtl/>
        </w:rPr>
        <w:t>5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A107E3" w:rsidRDefault="00A107E3" w:rsidP="00A107E3">
      <w:pPr>
        <w:tabs>
          <w:tab w:val="left" w:pos="1521"/>
        </w:tabs>
        <w:spacing w:after="0" w:line="240" w:lineRule="auto"/>
        <w:ind w:left="281"/>
        <w:rPr>
          <w:color w:val="000000" w:themeColor="text1"/>
          <w:rtl/>
          <w:lang w:bidi="ar-IQ"/>
        </w:rPr>
      </w:pPr>
    </w:p>
    <w:p w:rsidR="00894D1A" w:rsidRDefault="00894D1A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894D1A" w:rsidRDefault="00894D1A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F1433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دەیەمین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D12F18" w:rsidRPr="00894D1A" w:rsidRDefault="001536B4" w:rsidP="00894D1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F1433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A107E3" w:rsidRDefault="00A107E3" w:rsidP="006B589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A107E3" w:rsidRDefault="00A107E3" w:rsidP="006B589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A107E3" w:rsidRDefault="00A107E3" w:rsidP="006B589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A107E3" w:rsidRDefault="00A107E3" w:rsidP="006B589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A107E3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6B589C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لة </w:t>
      </w:r>
      <w:r w:rsidR="00A107E3">
        <w:rPr>
          <w:rFonts w:hint="cs"/>
          <w:sz w:val="30"/>
          <w:szCs w:val="30"/>
          <w:highlight w:val="yellow"/>
          <w:rtl/>
          <w:lang w:bidi="ar-IQ"/>
        </w:rPr>
        <w:t>16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A107E3">
        <w:rPr>
          <w:rFonts w:hint="cs"/>
          <w:sz w:val="30"/>
          <w:szCs w:val="30"/>
          <w:highlight w:val="yellow"/>
          <w:rtl/>
          <w:lang w:bidi="ar-IQ"/>
        </w:rPr>
        <w:t>6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6B589C" w:rsidRDefault="005D5595" w:rsidP="00A107E3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A107E3">
        <w:rPr>
          <w:rFonts w:hint="cs"/>
          <w:sz w:val="30"/>
          <w:szCs w:val="30"/>
          <w:highlight w:val="yellow"/>
          <w:rtl/>
          <w:lang w:bidi="ar-IQ"/>
        </w:rPr>
        <w:t>16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A107E3">
        <w:rPr>
          <w:rFonts w:hint="cs"/>
          <w:sz w:val="30"/>
          <w:szCs w:val="30"/>
          <w:highlight w:val="yellow"/>
          <w:rtl/>
          <w:lang w:bidi="ar-IQ"/>
        </w:rPr>
        <w:t>6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021DE0"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="00F1433B" w:rsidRPr="006B589C">
        <w:rPr>
          <w:rFonts w:hint="cs"/>
          <w:sz w:val="30"/>
          <w:szCs w:val="30"/>
          <w:highlight w:val="yellow"/>
          <w:rtl/>
          <w:lang w:bidi="ar-IQ"/>
        </w:rPr>
        <w:t>2019</w:t>
      </w:r>
      <w:r w:rsidR="00021DE0"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418"/>
        <w:gridCol w:w="2835"/>
        <w:gridCol w:w="2943"/>
        <w:gridCol w:w="2160"/>
      </w:tblGrid>
      <w:tr w:rsidR="007A4372" w:rsidRPr="007A4372" w:rsidTr="004F6196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55D" w:rsidRPr="00081032" w:rsidRDefault="000B155D" w:rsidP="00EC5AD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11EA2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0B155D" w:rsidRPr="00081032" w:rsidRDefault="000B155D" w:rsidP="00EC5AD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11EA2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5D2016" w:rsidRPr="00BF4B94" w:rsidRDefault="005D2016" w:rsidP="008445C3">
            <w:pPr>
              <w:spacing w:after="0" w:line="240" w:lineRule="auto"/>
              <w:jc w:val="center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211EA2" w:rsidP="008445C3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5/5/2019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1EA2" w:rsidRDefault="00211EA2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211EA2" w:rsidRDefault="00211EA2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555F46" w:rsidRPr="007A4372" w:rsidRDefault="00555F46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211EA2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Shah kar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211EA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21ب-ج</w:t>
            </w:r>
          </w:p>
        </w:tc>
      </w:tr>
      <w:tr w:rsidR="00BF4B94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BCE" w:rsidRPr="00081032" w:rsidRDefault="005B4BCE" w:rsidP="005B4B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5B4BCE" w:rsidRPr="00081032" w:rsidRDefault="005B4BCE" w:rsidP="005B4B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BF4B94" w:rsidRPr="0077764A" w:rsidRDefault="00BF4B94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5B4BC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BCE" w:rsidRDefault="005B4BCE" w:rsidP="005B4B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5B4BCE" w:rsidRDefault="005B4BCE" w:rsidP="005B4B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8B28A5" w:rsidRPr="008B28A5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5B4B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white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5B4B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21ب-ج</w:t>
            </w:r>
          </w:p>
        </w:tc>
      </w:tr>
      <w:tr w:rsidR="00343795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42" w:rsidRPr="00081032" w:rsidRDefault="00FD3442" w:rsidP="009309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309CC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FD3442" w:rsidRPr="00081032" w:rsidRDefault="00FD3442" w:rsidP="009309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309CC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FD3442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13/11/2018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7124" w:rsidRDefault="00FD344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خي ها ثان</w:t>
            </w:r>
          </w:p>
          <w:p w:rsidR="00FD3442" w:rsidRPr="0077764A" w:rsidRDefault="00FD344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خي ها ثان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94766E" w:rsidRDefault="00FD3442" w:rsidP="00C45E97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CHAOZHUSHOU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FD344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11د</w:t>
            </w:r>
          </w:p>
        </w:tc>
      </w:tr>
      <w:tr w:rsidR="008D50DD" w:rsidRPr="007A4372" w:rsidTr="004F6196">
        <w:trPr>
          <w:trHeight w:val="1390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5E8E" w:rsidRPr="00081032" w:rsidRDefault="00615E8E" w:rsidP="00615E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79</w:t>
            </w:r>
          </w:p>
          <w:p w:rsidR="00615E8E" w:rsidRPr="00081032" w:rsidRDefault="00615E8E" w:rsidP="00615E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79</w:t>
            </w:r>
          </w:p>
          <w:p w:rsidR="008D50DD" w:rsidRPr="00081032" w:rsidRDefault="008D50DD" w:rsidP="00762E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30/1/2018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Pr="00615E8E" w:rsidRDefault="00615E8E" w:rsidP="00762E2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 w:rsidRPr="00615E8E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ALTUNKAYA INSAAT NAKLIYAT GIDA TICARET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Altunsa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5ب</w:t>
            </w:r>
            <w:r w:rsidR="005A466C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</w:t>
            </w:r>
          </w:p>
        </w:tc>
      </w:tr>
      <w:tr w:rsidR="00D913B7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Pr="00081032" w:rsidRDefault="00D913B7" w:rsidP="00D97A2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74</w:t>
            </w:r>
          </w:p>
          <w:p w:rsidR="00D913B7" w:rsidRPr="00081032" w:rsidRDefault="00D913B7" w:rsidP="00D97A2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Default="00D913B7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21/5/2019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3B7" w:rsidRDefault="00D913B7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THE GILLETTE COMPANY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Default="00D913B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ORAL- B-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اورال -بي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Pr="00D97A26" w:rsidRDefault="00D913B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 w:rsidRPr="00D97A26">
              <w:rPr>
                <w:rFonts w:asciiTheme="majorBidi" w:hAnsiTheme="majorBidi" w:cs="Ali-A-Samik" w:hint="cs"/>
                <w:b/>
                <w:bCs/>
                <w:color w:val="7030A0"/>
                <w:sz w:val="28"/>
                <w:szCs w:val="28"/>
                <w:rtl/>
                <w:lang w:bidi="ar-IQ"/>
              </w:rPr>
              <w:t>3د-5أ-ب-ه-10أ-21أ-ب-ج</w:t>
            </w:r>
          </w:p>
        </w:tc>
      </w:tr>
    </w:tbl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Pr="00A631AC" w:rsidRDefault="00D77102" w:rsidP="00A631AC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107E3" w:rsidRDefault="00A107E3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4B59" w:rsidRPr="005770F0" w:rsidRDefault="00BD4B59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4356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BD4B59" w:rsidRPr="00252499" w:rsidRDefault="00BD4B59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4356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4B59" w:rsidRPr="00B90FC0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Pr="00B90FC0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Default="00BD4B59" w:rsidP="00BD4B5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4B59" w:rsidRPr="009150D4" w:rsidRDefault="00BD4B59" w:rsidP="00BD4B5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D685C">
        <w:rPr>
          <w:rFonts w:asciiTheme="majorBidi" w:hAnsiTheme="majorBidi" w:hint="cs"/>
          <w:color w:val="7030A0"/>
          <w:rtl/>
          <w:lang w:bidi="ar-IQ"/>
        </w:rPr>
        <w:t>بازرطان/سالار كريم امين- يوسف محمد كرم</w:t>
      </w:r>
    </w:p>
    <w:p w:rsidR="00BD4B59" w:rsidRPr="009150D4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579A9">
        <w:rPr>
          <w:rFonts w:ascii="Ali- Arabesque" w:hAnsi="Ali- Arabesque" w:hint="cs"/>
          <w:color w:val="7030A0"/>
          <w:rtl/>
        </w:rPr>
        <w:t>عيَراق-سليَمانى-جادةى كانيبة</w:t>
      </w:r>
      <w:r w:rsidRPr="00F579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BD4B59" w:rsidRPr="004F59EB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4B59" w:rsidRDefault="00BD4B59" w:rsidP="00BD4B59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24/10/2017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4B59" w:rsidRPr="00A00045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4B59" w:rsidRPr="00532D6B" w:rsidRDefault="00BD4B59" w:rsidP="00BD4B5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4B59" w:rsidRPr="00ED0AC6" w:rsidRDefault="00BD4B59" w:rsidP="00BD4B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التاجر/سالار كريم امين .</w:t>
      </w:r>
      <w:r w:rsidRPr="00ED0AC6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D685C">
        <w:rPr>
          <w:rFonts w:asciiTheme="majorBidi" w:hAnsiTheme="majorBidi" w:hint="cs"/>
          <w:color w:val="7030A0"/>
          <w:rtl/>
          <w:lang w:bidi="ar-IQ"/>
        </w:rPr>
        <w:t>- يوسف محمد كرم</w:t>
      </w:r>
    </w:p>
    <w:p w:rsidR="00BD4B59" w:rsidRPr="009150D4" w:rsidRDefault="00BD4B59" w:rsidP="00BD4B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العراق-سليمانية-شارع كانيبة</w:t>
      </w:r>
      <w:r w:rsidRPr="00ED0AC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4B59" w:rsidRPr="004F59EB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BD4B59" w:rsidRPr="00BB38F4" w:rsidRDefault="00BD4B59" w:rsidP="00BD4B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4356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Pr="00F579A9">
        <w:rPr>
          <w:rFonts w:ascii="Ali- Arabesque" w:hAnsi="Ali- Arabesque" w:hint="cs"/>
          <w:color w:val="7030A0"/>
          <w:rtl/>
        </w:rPr>
        <w:t>24/10/2017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BD4B59" w:rsidRPr="00887035" w:rsidTr="007D7D2D">
        <w:trPr>
          <w:trHeight w:val="617"/>
        </w:trPr>
        <w:tc>
          <w:tcPr>
            <w:tcW w:w="1476" w:type="dxa"/>
          </w:tcPr>
          <w:p w:rsidR="00BD4B59" w:rsidRPr="002C2320" w:rsidRDefault="0029040E" w:rsidP="007D7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5430" cy="1337310"/>
                  <wp:effectExtent l="0" t="0" r="7620" b="0"/>
                  <wp:docPr id="293" name="Picture 293" descr="C:\Users\Ashty\Pictures\2019-05-30 ahah\aha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hty\Pictures\2019-05-30 ahah\aha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33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96E7E" w:rsidRDefault="00F96E7E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07E3" w:rsidRDefault="00A107E3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70B70" w:rsidRPr="005770F0" w:rsidRDefault="00270B70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10B5A">
        <w:rPr>
          <w:rFonts w:ascii="Ali- Arabesque" w:hAnsi="Ali- Arabesque" w:hint="cs"/>
          <w:color w:val="7030A0"/>
          <w:rtl/>
        </w:rPr>
        <w:t>4355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270B70" w:rsidRPr="00252499" w:rsidRDefault="00270B70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10B5A">
        <w:rPr>
          <w:rFonts w:ascii="Ali- Arabesque" w:hAnsi="Ali- Arabesque" w:hint="cs"/>
          <w:color w:val="7030A0"/>
          <w:rtl/>
        </w:rPr>
        <w:t>4355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70B70" w:rsidRPr="00252499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270B7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70B70" w:rsidRPr="00B90FC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0B7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270B70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Pr="00B90FC0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Default="00CA09DC" w:rsidP="00CA09D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A09DC" w:rsidRPr="009150D4" w:rsidRDefault="00CA09DC" w:rsidP="00CA09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rtl/>
          <w:lang w:bidi="ar-IQ"/>
        </w:rPr>
        <w:t>بازرطان/سالار كريم امين- يوسف محمد كرم</w:t>
      </w:r>
    </w:p>
    <w:p w:rsidR="00CA09DC" w:rsidRPr="009150D4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579A9">
        <w:rPr>
          <w:rFonts w:ascii="Ali- Arabesque" w:hAnsi="Ali- Arabesque" w:hint="cs"/>
          <w:color w:val="7030A0"/>
          <w:rtl/>
        </w:rPr>
        <w:t>عيَراق-سليَمانى-جادةى كانيبة</w:t>
      </w:r>
      <w:r w:rsidRPr="00F579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CA09DC" w:rsidRPr="004F59EB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09DC" w:rsidRDefault="00CA09DC" w:rsidP="00CA09DC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24/10/2017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09DC" w:rsidRPr="00A00045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A09DC" w:rsidRPr="00532D6B" w:rsidRDefault="00CA09DC" w:rsidP="00CA09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09DC" w:rsidRPr="00ED0AC6" w:rsidRDefault="00CA09DC" w:rsidP="00CA09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التاجر/سالار كريم امين .</w:t>
      </w:r>
      <w:r w:rsidRPr="00ED0AC6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- يوسف محمد كرم</w:t>
      </w:r>
    </w:p>
    <w:p w:rsidR="00CA09DC" w:rsidRPr="009150D4" w:rsidRDefault="00CA09DC" w:rsidP="00CA09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العراق-سليمانية-شارع كانيبة</w:t>
      </w:r>
      <w:r w:rsidRPr="00ED0AC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09DC" w:rsidRPr="004F59EB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CA09DC" w:rsidRPr="00BB38F4" w:rsidRDefault="00CA09DC" w:rsidP="00CA09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4355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Pr="00F579A9">
        <w:rPr>
          <w:rFonts w:ascii="Ali- Arabesque" w:hAnsi="Ali- Arabesque" w:hint="cs"/>
          <w:color w:val="7030A0"/>
          <w:rtl/>
        </w:rPr>
        <w:t>24/10/2017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CA09DC" w:rsidRPr="00887035" w:rsidTr="007D7D2D">
        <w:trPr>
          <w:trHeight w:val="617"/>
        </w:trPr>
        <w:tc>
          <w:tcPr>
            <w:tcW w:w="1476" w:type="dxa"/>
          </w:tcPr>
          <w:p w:rsidR="00CA09DC" w:rsidRPr="002C2320" w:rsidRDefault="00141298" w:rsidP="007D7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17775" cy="1003300"/>
                  <wp:effectExtent l="0" t="0" r="0" b="6350"/>
                  <wp:docPr id="304" name="Picture 304" descr="C:\Users\Ashty\Pictures\2019-05-30 hhhjh\hhhj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hty\Pictures\2019-05-30 hhhjh\hhhj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CA09DC">
      <w:pPr>
        <w:tabs>
          <w:tab w:val="left" w:pos="249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7F172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lang w:bidi="ar-IQ"/>
        </w:rPr>
        <w:t>H</w:t>
      </w: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Pr="005770F0" w:rsidRDefault="00480D73" w:rsidP="009A0D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</w:p>
    <w:p w:rsidR="00480D73" w:rsidRPr="009A0D49" w:rsidRDefault="00480D73" w:rsidP="009A0D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A0D49">
        <w:rPr>
          <w:rFonts w:ascii="Ali- Arabesque" w:hAnsi="Ali- Arabesque" w:hint="cs"/>
          <w:b/>
          <w:bCs/>
          <w:sz w:val="20"/>
          <w:szCs w:val="20"/>
          <w:rtl/>
        </w:rPr>
        <w:t>4932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="009A0D49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9A0D49" w:rsidRPr="009A0D49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بةضاكردنةوةي هيَماي بازرطاني</w:t>
      </w:r>
    </w:p>
    <w:p w:rsidR="00480D73" w:rsidRPr="009A0D49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000000" w:themeColor="text1"/>
          <w:sz w:val="30"/>
          <w:szCs w:val="30"/>
          <w:rtl/>
        </w:rPr>
      </w:pPr>
    </w:p>
    <w:p w:rsidR="00480D73" w:rsidRPr="00B90FC0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Pr="00B90FC0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Default="00480D73" w:rsidP="00480D7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80D73" w:rsidRPr="009150D4" w:rsidRDefault="00480D73" w:rsidP="007F17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F1723">
        <w:rPr>
          <w:rFonts w:asciiTheme="majorBidi" w:hAnsiTheme="majorBidi" w:hint="cs"/>
          <w:color w:val="7030A0"/>
          <w:rtl/>
          <w:lang w:bidi="ar-IQ"/>
        </w:rPr>
        <w:t>كؤمثانياي: خي ها ثان</w:t>
      </w:r>
      <w:r w:rsidR="00612560">
        <w:rPr>
          <w:rFonts w:ascii="Ali- Arabesque" w:hAnsi="Ali- Arabesque" w:hint="cs"/>
          <w:color w:val="7030A0"/>
          <w:rtl/>
        </w:rPr>
        <w:t>/ رِةطةزي ضيني</w:t>
      </w:r>
    </w:p>
    <w:p w:rsidR="00480D73" w:rsidRPr="009150D4" w:rsidRDefault="00480D73" w:rsidP="007F17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F1723">
        <w:rPr>
          <w:rFonts w:ascii="Ali- Arabesque" w:hAnsi="Ali- Arabesque"/>
          <w:color w:val="7030A0"/>
        </w:rPr>
        <w:t></w:t>
      </w:r>
      <w:r w:rsidR="007F1723">
        <w:rPr>
          <w:rFonts w:asciiTheme="majorBidi" w:hAnsiTheme="majorBidi" w:cstheme="majorBidi"/>
          <w:color w:val="7030A0"/>
        </w:rPr>
        <w:t>China – Ningahai City –Zhejiang Province</w:t>
      </w:r>
      <w:r w:rsidR="007F1723">
        <w:rPr>
          <w:rFonts w:ascii="Ali- Arabesque" w:hAnsi="Ali- Arabesque"/>
          <w:color w:val="7030A0"/>
        </w:rPr>
        <w:t></w:t>
      </w:r>
    </w:p>
    <w:p w:rsidR="00480D73" w:rsidRPr="004F59EB" w:rsidRDefault="00480D73" w:rsidP="007F17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F1723">
        <w:rPr>
          <w:rFonts w:asciiTheme="majorBidi" w:hAnsiTheme="majorBidi" w:cstheme="majorBidi"/>
          <w:sz w:val="32"/>
          <w:szCs w:val="32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7F1723">
        <w:rPr>
          <w:rFonts w:ascii="Ali- Arabesque" w:hAnsi="Ali- Arabesque" w:hint="cs"/>
          <w:sz w:val="40"/>
          <w:szCs w:val="40"/>
          <w:rtl/>
          <w:lang w:bidi="ar-IQ"/>
        </w:rPr>
        <w:t>11د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0D73" w:rsidRDefault="00480D73" w:rsidP="007F1723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1723">
        <w:rPr>
          <w:rFonts w:ascii="Ali- Arabesque" w:hAnsi="Ali- Arabesque" w:hint="cs"/>
          <w:rtl/>
        </w:rPr>
        <w:t>4932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1723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7F172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F1723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80D73" w:rsidRPr="00A00045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80D73" w:rsidRPr="00532D6B" w:rsidRDefault="00480D73" w:rsidP="00480D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0D73" w:rsidRPr="00612560" w:rsidRDefault="00480D73" w:rsidP="00135A8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2560" w:rsidRPr="00612560">
        <w:rPr>
          <w:rFonts w:cs="Ali-A-Samik" w:hint="cs"/>
          <w:color w:val="7030A0"/>
          <w:rtl/>
        </w:rPr>
        <w:t xml:space="preserve">شركة: </w:t>
      </w:r>
      <w:r w:rsidR="00612560" w:rsidRPr="00612560">
        <w:rPr>
          <w:rFonts w:asciiTheme="majorBidi" w:hAnsiTheme="majorBidi" w:cs="Ali-A-Samik" w:hint="cs"/>
          <w:color w:val="7030A0"/>
          <w:rtl/>
          <w:lang w:bidi="ar-IQ"/>
        </w:rPr>
        <w:t xml:space="preserve">خي ها </w:t>
      </w:r>
      <w:r w:rsidR="00135A8D">
        <w:rPr>
          <w:rFonts w:asciiTheme="majorBidi" w:hAnsiTheme="majorBidi" w:hint="cs"/>
          <w:color w:val="7030A0"/>
          <w:rtl/>
          <w:lang w:bidi="ar-IQ"/>
        </w:rPr>
        <w:t>ثان</w:t>
      </w:r>
      <w:r w:rsidR="00135A8D" w:rsidRPr="00612560">
        <w:rPr>
          <w:rFonts w:ascii="Ali- Arabesque" w:hAnsi="Ali- Arabesque" w:cs="Ali-A-Samik" w:hint="cs"/>
          <w:color w:val="7030A0"/>
          <w:rtl/>
        </w:rPr>
        <w:t xml:space="preserve"> </w:t>
      </w:r>
      <w:r w:rsidR="00612560" w:rsidRPr="00612560">
        <w:rPr>
          <w:rFonts w:ascii="Ali- Arabesque" w:hAnsi="Ali- Arabesque" w:cs="Ali-A-Samik" w:hint="cs"/>
          <w:color w:val="7030A0"/>
          <w:rtl/>
        </w:rPr>
        <w:t>/ الجنسية الصينية</w:t>
      </w:r>
    </w:p>
    <w:p w:rsidR="00480D73" w:rsidRPr="009150D4" w:rsidRDefault="00480D73" w:rsidP="0061256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2560" w:rsidRPr="00612560">
        <w:rPr>
          <w:rFonts w:asciiTheme="majorBidi" w:hAnsiTheme="majorBidi" w:cstheme="majorBidi"/>
          <w:color w:val="7030A0"/>
        </w:rPr>
        <w:t xml:space="preserve"> </w:t>
      </w:r>
      <w:r w:rsidR="00612560">
        <w:rPr>
          <w:rFonts w:asciiTheme="majorBidi" w:hAnsiTheme="majorBidi" w:cstheme="majorBidi"/>
          <w:color w:val="7030A0"/>
        </w:rPr>
        <w:t>China – Ningahai City –Zhejiang Province</w:t>
      </w:r>
      <w:r w:rsidR="0061256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80D73" w:rsidRPr="004F59EB" w:rsidRDefault="00480D73" w:rsidP="006125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2560">
        <w:rPr>
          <w:rFonts w:asciiTheme="majorBidi" w:hAnsiTheme="majorBidi" w:cstheme="majorBidi"/>
          <w:sz w:val="32"/>
          <w:szCs w:val="32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612560">
        <w:rPr>
          <w:rFonts w:ascii="Ali- Arabesque" w:hAnsi="Ali- Arabesque" w:hint="cs"/>
          <w:sz w:val="40"/>
          <w:szCs w:val="40"/>
          <w:rtl/>
          <w:lang w:bidi="ar-IQ"/>
        </w:rPr>
        <w:t>11د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480D73" w:rsidRPr="00BB38F4" w:rsidRDefault="00480D73" w:rsidP="006125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2560">
        <w:rPr>
          <w:rFonts w:ascii="Ali- Arabesque" w:hAnsi="Ali- Arabesque" w:hint="cs"/>
          <w:rtl/>
        </w:rPr>
        <w:t>4932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612560">
        <w:rPr>
          <w:rFonts w:ascii="Ali- Arabesque" w:hAnsi="Ali- Arabesque" w:hint="cs"/>
          <w:color w:val="7030A0"/>
          <w:rtl/>
        </w:rPr>
        <w:t>13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612560">
        <w:rPr>
          <w:rFonts w:ascii="Ali- Arabesque" w:hAnsi="Ali- Arabesque" w:hint="cs"/>
          <w:color w:val="7030A0"/>
          <w:rtl/>
        </w:rPr>
        <w:t>11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612560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48"/>
      </w:tblGrid>
      <w:tr w:rsidR="00480D73" w:rsidRPr="00887035" w:rsidTr="00876539">
        <w:trPr>
          <w:trHeight w:val="617"/>
        </w:trPr>
        <w:tc>
          <w:tcPr>
            <w:tcW w:w="1476" w:type="dxa"/>
          </w:tcPr>
          <w:p w:rsidR="00480D73" w:rsidRPr="002C2320" w:rsidRDefault="00CB11FA" w:rsidP="008765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b/>
                <w:bCs/>
                <w:noProof/>
                <w:sz w:val="56"/>
                <w:szCs w:val="56"/>
                <w:rtl/>
              </w:rPr>
              <w:drawing>
                <wp:inline distT="0" distB="0" distL="0" distR="0" wp14:anchorId="51BEE7D1" wp14:editId="23D00C6D">
                  <wp:extent cx="846161" cy="937844"/>
                  <wp:effectExtent l="0" t="0" r="0" b="0"/>
                  <wp:docPr id="279" name="Picture 279" descr="F:\IMG_3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3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003" cy="94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D2532" w:rsidRDefault="00ED2532" w:rsidP="00ED25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3258" w:rsidRDefault="00D93258" w:rsidP="00ED25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0718" w:rsidRPr="005770F0" w:rsidRDefault="00680718" w:rsidP="00635A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635ABF">
        <w:rPr>
          <w:rFonts w:ascii="Ali- Arabesque" w:hAnsi="Ali- Arabesque" w:hint="cs"/>
          <w:b/>
          <w:bCs/>
          <w:sz w:val="20"/>
          <w:szCs w:val="20"/>
          <w:rtl/>
        </w:rPr>
        <w:t>4258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</w:p>
    <w:p w:rsidR="00680718" w:rsidRPr="009A0D49" w:rsidRDefault="00680718" w:rsidP="00635A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35ABF">
        <w:rPr>
          <w:rFonts w:ascii="Ali- Arabesque" w:hAnsi="Ali- Arabesque" w:hint="cs"/>
          <w:b/>
          <w:bCs/>
          <w:sz w:val="20"/>
          <w:szCs w:val="20"/>
          <w:rtl/>
        </w:rPr>
        <w:t>4258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88) </w:t>
      </w:r>
      <w:r w:rsidRPr="009A0D49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بةضاكردنةوةي هيَماي بازرطاني</w:t>
      </w: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0718" w:rsidRPr="00B90FC0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Pr="00B90FC0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Default="00680718" w:rsidP="006807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80718" w:rsidRPr="00680718" w:rsidRDefault="00680718" w:rsidP="006807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680718">
        <w:rPr>
          <w:rFonts w:asciiTheme="majorBidi" w:hAnsiTheme="majorBidi" w:cstheme="majorBidi"/>
          <w:color w:val="7030A0"/>
          <w:sz w:val="24"/>
          <w:szCs w:val="24"/>
          <w:lang w:bidi="ar-IQ"/>
        </w:rPr>
        <w:t>ALTUNKAYA INSAAT NAKLIYAT GIDA TICARET ANONIM SIRKETI</w:t>
      </w:r>
      <w:r w:rsidRPr="00680718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Pr="0068071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680718" w:rsidRPr="009150D4" w:rsidRDefault="00680718" w:rsidP="006807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4. اورغانايزي سانايي بولجسي , 83409 نولو كادي , نو: 8 شهيد كاميل </w:t>
      </w:r>
      <w:r w:rsidRPr="00680718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 / تركيا</w:t>
      </w:r>
    </w:p>
    <w:p w:rsidR="00680718" w:rsidRPr="004F59EB" w:rsidRDefault="00680718" w:rsidP="00635A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35ABF">
        <w:rPr>
          <w:rFonts w:asciiTheme="majorBidi" w:hAnsiTheme="majorBidi" w:cstheme="majorBidi"/>
          <w:color w:val="7030A0"/>
        </w:rPr>
        <w:t>altunsa</w:t>
      </w:r>
      <w:r w:rsidR="00635AB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635ABF" w:rsidRPr="00635A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لةطةلَ وينةو رِةنطةكان</w:t>
      </w:r>
      <w:r w:rsidR="00635ABF" w:rsidRPr="00635ABF">
        <w:rPr>
          <w:rFonts w:asciiTheme="majorBidi" w:hAnsiTheme="majorBidi" w:cstheme="majorBidi"/>
          <w:color w:val="7030A0"/>
          <w:sz w:val="28"/>
          <w:szCs w:val="28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5ABF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0718" w:rsidRDefault="00680718" w:rsidP="00635ABF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5ABF">
        <w:rPr>
          <w:rFonts w:ascii="Ali- Arabesque" w:hAnsi="Ali- Arabesque" w:hint="cs"/>
          <w:color w:val="7030A0"/>
          <w:rtl/>
        </w:rPr>
        <w:t>4258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5AB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/1/</w:t>
      </w:r>
      <w:r w:rsidR="00635ABF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0718" w:rsidRPr="00A00045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80718" w:rsidRPr="00532D6B" w:rsidRDefault="00680718" w:rsidP="006807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0718" w:rsidRPr="009150D4" w:rsidRDefault="00680718" w:rsidP="000A5E9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A5E9B" w:rsidRPr="000A5E9B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0A5E9B" w:rsidRPr="00680718">
        <w:rPr>
          <w:rFonts w:asciiTheme="majorBidi" w:hAnsiTheme="majorBidi" w:cstheme="majorBidi"/>
          <w:color w:val="7030A0"/>
          <w:sz w:val="24"/>
          <w:szCs w:val="24"/>
          <w:lang w:bidi="ar-IQ"/>
        </w:rPr>
        <w:t>ALTUNKAYA INSAAT NAKLIYAT GIDA TICARET ANONIM SIRKETI</w:t>
      </w:r>
      <w:r w:rsidR="000A5E9B" w:rsidRPr="00680718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A5E9B" w:rsidRPr="0068071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0A5E9B" w:rsidRPr="009150D4" w:rsidRDefault="00680718" w:rsidP="000A5E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0A5E9B">
        <w:rPr>
          <w:rFonts w:cs="Ali-A-Samik" w:hint="cs"/>
          <w:color w:val="000000" w:themeColor="text1"/>
          <w:rtl/>
        </w:rPr>
        <w:t>العنوان الكامل لمالك العلامة :-</w:t>
      </w:r>
      <w:r w:rsidRPr="000A5E9B">
        <w:rPr>
          <w:rFonts w:ascii="Ali- Arabesque" w:hAnsi="Ali- Arabesque" w:hint="cs"/>
          <w:color w:val="7030A0"/>
          <w:rtl/>
        </w:rPr>
        <w:t xml:space="preserve"> </w:t>
      </w:r>
      <w:r w:rsidR="000A5E9B"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4. اورغانايزي سانايي بولجسي , 83409 نولو كادي , نو: 8 شهيد كاميل </w:t>
      </w:r>
      <w:r w:rsidR="000A5E9B" w:rsidRPr="00680718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0A5E9B"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 / تركيا</w:t>
      </w:r>
    </w:p>
    <w:p w:rsidR="00680718" w:rsidRPr="000A5E9B" w:rsidRDefault="00680718" w:rsidP="000A5E9B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A5E9B">
        <w:rPr>
          <w:rFonts w:cs="Ali-A-Samik" w:hint="cs"/>
          <w:color w:val="000000" w:themeColor="text1"/>
          <w:rtl/>
        </w:rPr>
        <w:t>اسمالعلامةوصنفها :-</w:t>
      </w:r>
      <w:r w:rsidRPr="000A5E9B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5E9B">
        <w:rPr>
          <w:rFonts w:asciiTheme="majorBidi" w:hAnsiTheme="majorBidi" w:cstheme="majorBidi"/>
          <w:color w:val="7030A0"/>
        </w:rPr>
        <w:t>altunsa</w:t>
      </w:r>
      <w:r w:rsidR="000A5E9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0A5E9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مع رسمة بالالوان</w:t>
      </w:r>
      <w:r w:rsidRPr="000A5E9B">
        <w:rPr>
          <w:rFonts w:asciiTheme="majorBidi" w:hAnsiTheme="majorBidi" w:cstheme="majorBidi"/>
          <w:sz w:val="32"/>
          <w:szCs w:val="32"/>
          <w:rtl/>
        </w:rPr>
        <w:t>)</w:t>
      </w:r>
      <w:r w:rsidRPr="000A5E9B">
        <w:rPr>
          <w:rFonts w:ascii="Ali- Arabesque" w:hAnsi="Ali- Arabesque"/>
          <w:sz w:val="32"/>
          <w:szCs w:val="32"/>
          <w:rtl/>
        </w:rPr>
        <w:t>–</w:t>
      </w:r>
      <w:r w:rsidRPr="000A5E9B">
        <w:rPr>
          <w:rFonts w:ascii="Ali- Arabesque" w:hAnsi="Ali- Arabesque" w:hint="cs"/>
          <w:sz w:val="32"/>
          <w:szCs w:val="32"/>
          <w:rtl/>
        </w:rPr>
        <w:t xml:space="preserve"> (</w:t>
      </w:r>
      <w:r w:rsidR="000A5E9B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0A5E9B">
        <w:rPr>
          <w:rFonts w:ascii="Ali- Arabesque" w:hAnsi="Ali- Arabesque" w:hint="cs"/>
          <w:sz w:val="32"/>
          <w:szCs w:val="32"/>
          <w:rtl/>
        </w:rPr>
        <w:t>)</w:t>
      </w:r>
      <w:r w:rsidRPr="000A5E9B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0718" w:rsidRPr="00BB38F4" w:rsidRDefault="00680718" w:rsidP="000A5E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5E9B">
        <w:rPr>
          <w:rFonts w:ascii="Ali- Arabesque" w:hAnsi="Ali- Arabesque" w:hint="cs"/>
          <w:color w:val="7030A0"/>
          <w:rtl/>
        </w:rPr>
        <w:t>4258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0A5E9B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/1/</w:t>
      </w:r>
      <w:r w:rsidR="000A5E9B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90"/>
      </w:tblGrid>
      <w:tr w:rsidR="00680718" w:rsidRPr="00887035" w:rsidTr="005A466C">
        <w:trPr>
          <w:trHeight w:val="273"/>
        </w:trPr>
        <w:tc>
          <w:tcPr>
            <w:tcW w:w="708" w:type="dxa"/>
          </w:tcPr>
          <w:p w:rsidR="00680718" w:rsidRPr="002C2320" w:rsidRDefault="00E012C3" w:rsidP="005A466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887118" wp14:editId="696768B4">
                  <wp:extent cx="1317009" cy="1317009"/>
                  <wp:effectExtent l="0" t="0" r="0" b="0"/>
                  <wp:docPr id="258" name="Picture 258" descr="F:\altun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tun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64" cy="131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511D" w:rsidRDefault="001E511D" w:rsidP="001E5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E511D" w:rsidRDefault="001E511D" w:rsidP="001E5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96E7E" w:rsidRDefault="00F96E7E" w:rsidP="00F96E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420F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420F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96E7E" w:rsidRDefault="00F96E7E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5AA2" w:rsidRDefault="00E45AA2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Pr="005770F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3738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A631AC" w:rsidRPr="00252499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3738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631AC" w:rsidRPr="00252499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631AC" w:rsidRPr="00B90FC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31AC" w:rsidRDefault="00A631AC" w:rsidP="00A631AC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Pr="00B90FC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Default="00A631AC" w:rsidP="00A631A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31AC" w:rsidRPr="009150D4" w:rsidRDefault="00A631AC" w:rsidP="00A6609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66097">
        <w:rPr>
          <w:rFonts w:asciiTheme="majorBidi" w:hAnsiTheme="majorBidi"/>
          <w:color w:val="7030A0"/>
          <w:lang w:bidi="ar-IQ"/>
        </w:rPr>
        <w:t>The Gillette Company LLC</w:t>
      </w:r>
      <w:r w:rsidR="00A66097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631AC" w:rsidRPr="009150D4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>One Gillette</w:t>
      </w:r>
      <w:r w:rsidR="008672C2" w:rsidRP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>Park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, Boston, Massachusetts 02127 , United Sates of AMERICA</w:t>
      </w:r>
    </w:p>
    <w:p w:rsidR="00A631AC" w:rsidRPr="004F59EB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66097">
        <w:rPr>
          <w:rFonts w:asciiTheme="majorBidi" w:hAnsiTheme="majorBidi" w:cstheme="majorBidi"/>
          <w:sz w:val="32"/>
          <w:szCs w:val="32"/>
        </w:rPr>
        <w:t xml:space="preserve">Oral – B 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اورل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بي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A66097">
        <w:rPr>
          <w:rFonts w:ascii="Ali- Arabesque" w:hAnsi="Ali- Arabesque" w:hint="cs"/>
          <w:sz w:val="40"/>
          <w:szCs w:val="40"/>
          <w:rtl/>
          <w:lang w:bidi="ar-IQ"/>
        </w:rPr>
        <w:t>3د-5أ-ب-ه-10أ-21أ-ب-ج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1AC" w:rsidRDefault="00A631AC" w:rsidP="00A66097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66097">
        <w:rPr>
          <w:rFonts w:ascii="Ali- Arabesque" w:hAnsi="Ali- Arabesque" w:hint="cs"/>
          <w:rtl/>
        </w:rPr>
        <w:t>3738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6097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31AC" w:rsidRPr="00A00045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631AC" w:rsidRPr="00532D6B" w:rsidRDefault="00A631AC" w:rsidP="00A631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31AC" w:rsidRPr="00ED0AC6" w:rsidRDefault="00A631AC" w:rsidP="00A660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/>
          <w:color w:val="7030A0"/>
          <w:lang w:bidi="ar-IQ"/>
        </w:rPr>
        <w:t xml:space="preserve"> </w:t>
      </w:r>
      <w:r w:rsidR="00A66097">
        <w:rPr>
          <w:rFonts w:asciiTheme="majorBidi" w:hAnsiTheme="majorBidi"/>
          <w:color w:val="7030A0"/>
          <w:lang w:bidi="ar-IQ"/>
        </w:rPr>
        <w:t>The Gillette Company LLC</w:t>
      </w:r>
      <w:r w:rsidR="00A6609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A66097" w:rsidRPr="00A6609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A631AC" w:rsidRPr="009150D4" w:rsidRDefault="00A631AC" w:rsidP="00A660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One Gillette </w:t>
      </w:r>
      <w:r w:rsid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>Park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>, Boston, Massachusetts 02127 , United Sates of AMERICA</w:t>
      </w:r>
      <w:r w:rsidR="00A66097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A631AC" w:rsidRPr="004F59EB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097">
        <w:rPr>
          <w:rFonts w:asciiTheme="majorBidi" w:hAnsiTheme="majorBidi" w:cstheme="majorBidi"/>
          <w:sz w:val="32"/>
          <w:szCs w:val="32"/>
        </w:rPr>
        <w:t xml:space="preserve">Oral – B 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اورل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بي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>-مع اشكل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A66097">
        <w:rPr>
          <w:rFonts w:ascii="Ali- Arabesque" w:hAnsi="Ali- Arabesque" w:hint="cs"/>
          <w:sz w:val="40"/>
          <w:szCs w:val="40"/>
          <w:rtl/>
          <w:lang w:bidi="ar-IQ"/>
        </w:rPr>
        <w:t>3د-5أ-ب-ه-10أ-21أ-ب-ج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631AC" w:rsidRPr="00BB38F4" w:rsidRDefault="00A631AC" w:rsidP="00A660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6097">
        <w:rPr>
          <w:rFonts w:ascii="Ali- Arabesque" w:hAnsi="Ali- Arabesque" w:hint="cs"/>
          <w:rtl/>
        </w:rPr>
        <w:t>3738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A66097">
        <w:rPr>
          <w:rFonts w:ascii="Ali- Arabesque" w:hAnsi="Ali- Arabesque" w:hint="cs"/>
          <w:color w:val="7030A0"/>
          <w:rtl/>
        </w:rPr>
        <w:t>21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5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A631AC" w:rsidRPr="00887035" w:rsidTr="00BE20AA">
        <w:trPr>
          <w:trHeight w:val="617"/>
        </w:trPr>
        <w:tc>
          <w:tcPr>
            <w:tcW w:w="1476" w:type="dxa"/>
          </w:tcPr>
          <w:p w:rsidR="00A631AC" w:rsidRPr="002C2320" w:rsidRDefault="00F014AE" w:rsidP="00BE20A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0145" cy="757555"/>
                  <wp:effectExtent l="0" t="0" r="1905" b="4445"/>
                  <wp:docPr id="299" name="Picture 299" descr="C:\Users\Ashty\Pictures\2019-05-30 اروال\اروال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hty\Pictures\2019-05-30 اروال\اروال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75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249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67C9" w:rsidRDefault="00B367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7BE2" w:rsidRDefault="00637B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7BE2" w:rsidRDefault="00637B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25109" w:rsidRPr="00A107E3" w:rsidRDefault="005D5595" w:rsidP="00A107E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lastRenderedPageBreak/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93774E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88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FE3E78" w:rsidRPr="00D93258" w:rsidRDefault="000D0E1D" w:rsidP="00A107E3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93774E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A107E3">
        <w:rPr>
          <w:rFonts w:hint="cs"/>
          <w:sz w:val="30"/>
          <w:szCs w:val="30"/>
          <w:highlight w:val="yellow"/>
          <w:rtl/>
          <w:lang w:bidi="ar-IQ"/>
        </w:rPr>
        <w:t>16</w:t>
      </w:r>
      <w:del w:id="1" w:author="Ashty" w:date="2019-06-16T13:18:00Z">
        <w:r w:rsidR="00F643E2" w:rsidDel="00A107E3">
          <w:rPr>
            <w:rFonts w:hint="cs"/>
            <w:sz w:val="30"/>
            <w:szCs w:val="30"/>
            <w:highlight w:val="yellow"/>
            <w:rtl/>
            <w:lang w:bidi="ar-IQ"/>
          </w:rPr>
          <w:delText>/</w:delText>
        </w:r>
      </w:del>
      <w:r w:rsidR="00A107E3">
        <w:rPr>
          <w:rFonts w:hint="cs"/>
          <w:sz w:val="30"/>
          <w:szCs w:val="30"/>
          <w:highlight w:val="yellow"/>
          <w:rtl/>
          <w:lang w:bidi="ar-IQ"/>
        </w:rPr>
        <w:t>6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9F363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552"/>
        <w:gridCol w:w="2410"/>
      </w:tblGrid>
      <w:tr w:rsidR="00D62E69" w:rsidRPr="00876112" w:rsidTr="0015470E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A321F2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0D70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935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وليد خالد شاكر</w:t>
            </w:r>
          </w:p>
          <w:p w:rsidR="007A3655" w:rsidRPr="00A97B28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وليد خالد شاكر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Top awel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7A365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توث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أول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7A365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9834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زير </w:t>
            </w:r>
          </w:p>
          <w:p w:rsidR="00983498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Lixa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5717C" w:rsidRDefault="00983498" w:rsidP="0098349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5أ-16أ-ب-ج-د-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-ز-ح-ك-29أ-ب-ج-د-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-و-ز-ح-30أ-ب-ج-د-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-و-ز-ح-ط-ل-م-ن-س-ع-ف-ر-32ب-ج-35أ-ب-ج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سردار عبد الكريم توفيق</w:t>
            </w:r>
          </w:p>
          <w:p w:rsidR="00525D01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سردار عبد الكريم توفيق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Mazndran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 مازندران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زيري شيَخ بزيني</w:t>
            </w:r>
          </w:p>
          <w:p w:rsidR="008E4C4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زيري شيَخ بزيني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Visot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11د</w:t>
            </w:r>
            <w:r w:rsidRPr="0066083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مةرجانةي سروشتي</w:t>
            </w:r>
          </w:p>
          <w:p w:rsidR="005B232E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مةرجانةى سروشتي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MY-Pantinol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ماي بانتينول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4979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وادي النهرين</w:t>
            </w:r>
          </w:p>
          <w:p w:rsidR="004979E6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وادي النهرين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بيبي ليه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Bebe lait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4979E6" w:rsidRDefault="004979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4979E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VITA </w:t>
            </w:r>
          </w:p>
          <w:p w:rsidR="00E96BF5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VITA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PT PETRO TIME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جهاد رحمن فرج</w:t>
            </w:r>
          </w:p>
          <w:p w:rsidR="00616CCF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جهاد رحمن فرج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HALABJA ICE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29ج-29ز-30ي-32ب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دؤست تورك</w:t>
            </w:r>
          </w:p>
          <w:p w:rsidR="003B3C6D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دوست تورك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ILKESTER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1أ-2أ-17ب-ج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020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دارا محمود شريف</w:t>
            </w:r>
          </w:p>
          <w:p w:rsidR="003020B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دارا محمود شريف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DARA RICE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دارا رايز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3020BC" w:rsidRDefault="003020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3020B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راسانا</w:t>
            </w:r>
          </w:p>
          <w:p w:rsidR="001E1CB0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راسانا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RASANA CABLE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ARBELA</w:t>
            </w:r>
          </w:p>
          <w:p w:rsidR="00B44DE4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ARBELA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ARBELA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35ب-ج-39أ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B34" w:rsidRDefault="00473B34" w:rsidP="00473B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راسانا</w:t>
            </w:r>
          </w:p>
          <w:p w:rsidR="00F50829" w:rsidRDefault="00473B34" w:rsidP="00473B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راسانا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راسانا كابل 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مصنع المدينة</w:t>
            </w:r>
          </w:p>
          <w:p w:rsidR="00FD60F8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مصنع المدينة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PETRO LIFECO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كةف</w:t>
            </w:r>
          </w:p>
          <w:p w:rsidR="00BC313F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ASMAN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 فينكة</w:t>
            </w:r>
          </w:p>
          <w:p w:rsidR="00F67B9C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فينكة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RIVER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2BC" w:rsidRDefault="002532BC" w:rsidP="002532B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 فينكة</w:t>
            </w:r>
          </w:p>
          <w:p w:rsidR="00F50829" w:rsidRDefault="002532BC" w:rsidP="002532B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فينكة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Lando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وةرئاسا</w:t>
            </w:r>
          </w:p>
          <w:p w:rsidR="0089548F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وةرئاسا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Nami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A04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  <w:p w:rsidR="0057793B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ARVIT TooFan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7793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11-35-39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F6E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E50" w:rsidRDefault="005F6E50" w:rsidP="005F6E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  <w:p w:rsidR="00F50829" w:rsidRDefault="005F6E50" w:rsidP="005F6E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F6E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ReLux TOOFAN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A76A3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11-35-39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90A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ثيَشةنط ابراهيم زرار</w:t>
            </w:r>
          </w:p>
          <w:p w:rsidR="00090A17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ثيَشةنط ابراهيم زرار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PESHO PROFESSIONAL </w:t>
            </w:r>
            <w:r w:rsidRPr="00090A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ثيَشؤ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090A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ثرؤفيشنال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78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بازرطان: </w:t>
            </w:r>
            <w:r w:rsidRPr="00CD47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ذوالفقار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أزاد سعيد</w:t>
            </w:r>
          </w:p>
          <w:p w:rsidR="00CD4759" w:rsidRDefault="00CD4759" w:rsidP="00CD475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التاجر: </w:t>
            </w:r>
            <w:r w:rsidRPr="00CD47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ذوالفقار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أزاد سعيد</w:t>
            </w:r>
          </w:p>
          <w:p w:rsidR="00CD475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Kiwi mango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</w:t>
            </w:r>
          </w:p>
          <w:p w:rsidR="00291E98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ZERSPI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15470E">
            <w:pPr>
              <w:tabs>
                <w:tab w:val="left" w:pos="1030"/>
              </w:tabs>
              <w:spacing w:after="0" w:line="240" w:lineRule="auto"/>
              <w:ind w:left="283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3أ-ب-ج-5أ-16أ-ب-ز-ح-ك-29أ-ب-ج-ه-و-ز-ح-30أ-ب-ج-د-ه-و-ز-ح-ط-ل-م-ن-س-ع-ف-ر-32ب-ج-35ب-ج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التهاويل</w:t>
            </w:r>
          </w:p>
          <w:p w:rsidR="00B60081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تهاويل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المعالي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MAALEE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E2D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5E2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5E2DD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كريم شمس الدين</w:t>
            </w:r>
          </w:p>
          <w:p w:rsidR="005E2DD3" w:rsidRDefault="005E2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5E2DD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كريم شمس الدين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10F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IRAN ZAMIN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ايران زمين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10F46" w:rsidP="00010F4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11أ-ب-ج-د-ه-و-ز-ح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شبق كمال سعيد</w:t>
            </w:r>
          </w:p>
          <w:p w:rsidR="0037312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شبق كمال سعيد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UNESHAL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7أ-12ب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C706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C706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ديدار ابو بكر محمد</w:t>
            </w:r>
          </w:p>
          <w:p w:rsidR="00C70640" w:rsidRDefault="00C706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ديدار ابو بكر محمد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B559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DALUB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B5594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12ب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1EA2" w:rsidRDefault="00F35CFA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مةليك </w:t>
            </w:r>
          </w:p>
          <w:p w:rsidR="00F35CFA" w:rsidRDefault="00F35CFA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مليك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بنيشتي مةليك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هيرش اكرم حسين</w:t>
            </w:r>
          </w:p>
          <w:p w:rsidR="007B3199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هيرش اكرم حسين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 Tobacco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VIA AGRICULTURSL</w:t>
            </w:r>
          </w:p>
          <w:p w:rsidR="001978D0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VIA AGRICULTURSL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VIA GRICUL TURSL GROUP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سةركةوت سالار احمد</w:t>
            </w:r>
          </w:p>
          <w:p w:rsidR="00872000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سركوت سالار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SSA  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D7D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7D2D" w:rsidRDefault="007D7D2D" w:rsidP="007D7D2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سةركةوت سالار احمد</w:t>
            </w:r>
          </w:p>
          <w:p w:rsidR="00751044" w:rsidRDefault="007D7D2D" w:rsidP="007D7D2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سركوت سالار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4F11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SARKAWT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4F112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santa yaltim cephe insaat sanayi</w:t>
            </w:r>
          </w:p>
          <w:p w:rsidR="00CF2FE2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santa yaltim cephe insaat sanay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SANTA    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19-37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سابك </w:t>
            </w:r>
          </w:p>
          <w:p w:rsidR="00541B5C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سابك 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SABIK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35ب-17د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اصباغ التقدم</w:t>
            </w:r>
          </w:p>
          <w:p w:rsidR="00E84618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DEVO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50B8" w:rsidRDefault="00F950B8" w:rsidP="00F950B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اصباغ التقدم</w:t>
            </w:r>
          </w:p>
          <w:p w:rsidR="001978D0" w:rsidRDefault="00F950B8" w:rsidP="00F950B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Oscar Paint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DA36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DA36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احمد ستار </w:t>
            </w:r>
            <w:r w:rsidRPr="00DA366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  <w:p w:rsidR="00DA3665" w:rsidRDefault="00DA36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احمد ستار </w:t>
            </w:r>
            <w:r w:rsidRPr="00DA366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6B32C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Article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6B32C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7-8-9-11أ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هةظال علي قادر</w:t>
            </w:r>
          </w:p>
          <w:p w:rsidR="000D16F9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هظال علي قادر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القوي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875CCC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دالاس-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dallas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6AE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1978D0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706AE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ثوثو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-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popo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6AE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BE4465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جيبسو-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chipso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65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591483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HITS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  <w:r w:rsidR="007666E6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7666E6" w:rsidP="007666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BE4465" w:rsidRDefault="007666E6" w:rsidP="007666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C57" w:rsidRDefault="00701C57" w:rsidP="00701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BE4465" w:rsidRDefault="00701C57" w:rsidP="00701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875CC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 xml:space="preserve">   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65" w:rsidRDefault="00E372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  <w:p w:rsidR="00700B87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30أ-ج-د-</w:t>
            </w:r>
            <w:r w:rsidRPr="00E372B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  <w:p w:rsidR="00700B87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00B87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WE PROMISE HAPPINESS TO THE WORLD WITH EVERY BITE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30أ-ج-د-</w:t>
            </w:r>
            <w:r w:rsidRPr="00E372B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-ح-35أ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ILKAS SAGLIK URUNLERI SANAY</w:t>
            </w:r>
          </w:p>
          <w:p w:rsidR="00AA69E3" w:rsidRDefault="00AA69E3" w:rsidP="00AA69E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ILKAS SAGLIK URUNLERI SANAY</w:t>
            </w:r>
          </w:p>
          <w:p w:rsidR="00AA69E3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Shuga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بالالوان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F65" w:rsidRDefault="000D2F65" w:rsidP="000D2F6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بارك</w:t>
            </w:r>
          </w:p>
          <w:p w:rsidR="000D2F65" w:rsidRDefault="000D2F65" w:rsidP="000D2F6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SMART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كاروان فائق ابراهيم</w:t>
            </w:r>
          </w:p>
          <w:p w:rsidR="00DD1D7E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كاروان فائق ابراهيم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شاي فخر الدين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شكار يادطار عبد الله/ احمد ابو بكر محمد</w:t>
            </w:r>
          </w:p>
          <w:p w:rsidR="0011027B" w:rsidRDefault="0011027B" w:rsidP="0011027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شكار يادطار عبد الله/ احمد ابو بكر محمد</w:t>
            </w:r>
          </w:p>
          <w:p w:rsidR="0011027B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PRIME FOR HOME OPPLIANCES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سانا عبد الله اسماعيل</w:t>
            </w:r>
          </w:p>
          <w:p w:rsidR="000C692F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سانا عبد الله اسماعيل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S.A.I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4F1E4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4F1E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كةيوةن</w:t>
            </w:r>
          </w:p>
          <w:p w:rsidR="004F1E47" w:rsidRDefault="004F1E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كيون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E749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K1</w:t>
            </w:r>
            <w:r w:rsidR="004F1E47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ONE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4F1E4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7666E6" w:rsidTr="0015470E">
        <w:trPr>
          <w:trHeight w:val="644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442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صالح عبد الله نجم</w:t>
            </w:r>
            <w:r w:rsidR="00974D8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نادر</w:t>
            </w:r>
          </w:p>
          <w:p w:rsidR="00144282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صالح عبد الله نجم</w:t>
            </w:r>
            <w:r w:rsidR="00974D8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نادر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Pr="00144282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4428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ناوبانطي سليماني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Pr="00144282" w:rsidRDefault="0014428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4428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2340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234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0239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سيتي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city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0239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3E646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3E64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Bahram Ghligghanlo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3E64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MATADOR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3E6464" w:rsidP="003E6464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34أ-ب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BD4E4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4B" w:rsidRPr="00E3305D" w:rsidRDefault="00E3305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BD4E4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بامبو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bambo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BD4E4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Pr="00E3305D" w:rsidRDefault="00E3305D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منار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Manar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  <w:p w:rsidR="00F13DA5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1943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3DA5" w:rsidRDefault="00F13DA5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  <w:p w:rsidR="00D12523" w:rsidRDefault="00F13DA5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السنابل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 sanabel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7A2F7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7A2F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Healthy heart Australia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7A2F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ENERGIZER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7A2F7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4732A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4732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CI MANUFACTURAS MODEL INTERACIONAL S.A.S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4732A9" w:rsidRDefault="004732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ANN CHERY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4732A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10أ-25ب-ج-35أ-ب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003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D003B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ميناء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</w:p>
          <w:p w:rsidR="00D003BD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D003B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ميناء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MYSTAR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6261A" w:rsidP="0026261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9أ-ج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06258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0625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BEYAZ KAGIT VE HIJYENIK URUNLER TEMIZLIK INSAAT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47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FINE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479E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3ج-د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EF364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EF3646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SARBAN HOME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سةربةن هؤم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EF364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35ب-ج-21أ-17أ-د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92165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655" w:rsidRDefault="00921655" w:rsidP="0092165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32610C" w:rsidRDefault="00921655" w:rsidP="0092165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21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ROMO SOFT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2165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0E62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2E2" w:rsidRDefault="000E62E2" w:rsidP="000E62E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32610C" w:rsidRDefault="000E62E2" w:rsidP="000E62E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E62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CEMDUY UN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E62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9C7D6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ئيفيكت</w:t>
            </w:r>
          </w:p>
          <w:p w:rsidR="009C7D68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ئيفيكت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HUANG LIN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C7D6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7أ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741B7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741B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PEYMAN KURUYEMIS GIDA KIMYEVI MADDELER TARIM URUNLERI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741B7C" w:rsidRDefault="00741B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Peyman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741B7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29أ-ب-د-ه-و-ز-35أ-ب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FF03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جيَشتخانةى طةسي سيَتاقان</w:t>
            </w:r>
          </w:p>
          <w:p w:rsidR="00FF031F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مطعم كص سيتاقان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SETAQAN RESTAURANT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FF031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DA01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سوبير لايف</w:t>
            </w:r>
          </w:p>
          <w:p w:rsidR="00DA0179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سوبير لايف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Sober life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DA017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2404C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برةو</w:t>
            </w:r>
          </w:p>
          <w:p w:rsidR="002404C0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برةو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الخليج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 kaleej-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2404C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29ز-30ل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C06EC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C06E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Suzhou dake machinery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C06E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TOTAL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5470E" w:rsidRDefault="00C06EC0" w:rsidP="0015470E">
            <w:pPr>
              <w:tabs>
                <w:tab w:val="left" w:pos="1030"/>
              </w:tabs>
              <w:spacing w:after="0" w:line="240" w:lineRule="auto"/>
              <w:ind w:left="283" w:hanging="283"/>
              <w:jc w:val="center"/>
              <w:rPr>
                <w:rFonts w:asciiTheme="majorHAnsi" w:hAnsiTheme="majorHAnsi"/>
                <w:color w:val="7030A0"/>
                <w:sz w:val="24"/>
                <w:szCs w:val="24"/>
                <w:rtl/>
                <w:lang w:bidi="ar-IQ"/>
              </w:rPr>
            </w:pP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6أ-ب-ج-د-ه-و-ز-ح-</w:t>
            </w:r>
            <w:r w:rsidRPr="0015470E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-ي-ك-ل-7أ-ب-ج-8أ-ب-ج-9أ-ب-ج-د-ه-و-ز-ح-11أ-ب-ج-د-ه-و-ز-ك-</w:t>
            </w:r>
            <w:r w:rsidRPr="0015470E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-35أ-ب-ج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1547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1547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KALEKIM KIMYEVI MADDELER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1547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Kale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1547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2أ-ب-ج-د-19أ-ب-ج-د-ه-و-35أ-ب-ج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AB6B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Pr="00AB6B3F" w:rsidRDefault="00AB6B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AB6B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هلا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Hala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AB6B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مراد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مراد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INSTARK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دلشاد ديوالى عبدالله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دلشاد ديوالى عبدالله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KCK Cosmatics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هاوذين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هاوذين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KLASS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9 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01120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هاوذين</w:t>
            </w:r>
          </w:p>
          <w:p w:rsidR="00011206" w:rsidRDefault="00011206" w:rsidP="0001120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هاوذين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MPT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8 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2836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2836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836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اغاتي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836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lastRenderedPageBreak/>
              <w:t>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B109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6C0BC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C0BC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AGHATTI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C0BC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1E1F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1E1F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1E1F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اغاتي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1E1FC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EB4C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EB4C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B4C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ICE fresh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EB4CA7" w:rsidRDefault="00EB4CA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B4CA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B6C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B6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B6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Paradise Fruits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B6C0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EB4CA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C007B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C007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007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STORCK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C007B3" w:rsidRDefault="00C007B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007B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52CF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52C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52C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MERCI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952CF3" w:rsidRDefault="00952CF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52CF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88511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8851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851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Riesen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885111" w:rsidRDefault="0088511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466D72">
        <w:trPr>
          <w:trHeight w:val="60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7463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7463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7463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Campino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74631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7648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764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764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Nimm 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7648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466D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466D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66D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STORCK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66D7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29ه-</w:t>
            </w:r>
            <w:r w:rsidRPr="00466D72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D28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D28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D28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D286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C5D1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C5D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C5D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merci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9C5D1B" w:rsidRDefault="009C5D1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C5D1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8465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8465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E358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TOFFIFEE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E358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9C5D1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206E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206E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06E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PART OF YOUR WORLD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06EA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29ب-ج-ه-30</w:t>
            </w:r>
            <w:r w:rsidRPr="00206EAC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E11F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E1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Irash Distillers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1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JAMESON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11F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8531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ئوسكار</w:t>
            </w:r>
          </w:p>
          <w:p w:rsidR="008531A6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ئوسكار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Ko Ko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كوكو 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531A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29ز-ب-30ح-31أ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5B03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جبال الشامخة</w:t>
            </w:r>
          </w:p>
          <w:p w:rsidR="005B0390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جبال الشامخة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اليمامة- يةمامة-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AL-yamama pasta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5B039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29ز-30ح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1D295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1D2952" w:rsidP="001D295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كؤمثانيايا الرود </w:t>
            </w:r>
          </w:p>
          <w:p w:rsidR="001D2952" w:rsidRDefault="001D295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الرود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NUTRIMILK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D1B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D1B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باي هيَمن</w:t>
            </w:r>
          </w:p>
          <w:p w:rsidR="00AD1B09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باي هيمن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B19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BYHEMN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B19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21ب-22ب-د-24-أ-ب-ج-د-27أ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4F4B3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4F4B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Mhammad  DibeKabbour &amp; Partners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F4B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هوى الشام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Hawa Alsham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F4B3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29ه-و-ز</w:t>
            </w:r>
          </w:p>
        </w:tc>
      </w:tr>
      <w:tr w:rsidR="00011206" w:rsidTr="003571EA">
        <w:trPr>
          <w:trHeight w:val="101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011206" w:rsidRDefault="00DA590B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 xml:space="preserve">    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DF7E4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DF7E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ALTUN KAYA</w:t>
            </w:r>
          </w:p>
          <w:p w:rsidR="00DF7E46" w:rsidRDefault="00DF7E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="00C11349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ALTUN KAYA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113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altunsa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113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29ب-ز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3571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3571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MURAT BEY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3571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MISTO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3571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EB08D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08DF" w:rsidRDefault="00EB08DF" w:rsidP="00EB08D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ALTUN KAYA</w:t>
            </w:r>
          </w:p>
          <w:p w:rsidR="00D0313C" w:rsidRDefault="00EB08DF" w:rsidP="00EB08D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ALTUN KAYA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EB08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MAHMOOD COFFEE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EB08D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</w:t>
            </w:r>
          </w:p>
        </w:tc>
      </w:tr>
      <w:tr w:rsidR="00D0313C" w:rsidTr="002D10B6">
        <w:trPr>
          <w:trHeight w:val="146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2D10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زكريا درغام ويحي درغام ومحمد عيد درغام</w:t>
            </w:r>
          </w:p>
          <w:p w:rsidR="002D10B6" w:rsidRDefault="002D10B6" w:rsidP="002D10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محمد زكريا درغام ويحي درغام ومحمد عيد درغام</w:t>
            </w:r>
          </w:p>
          <w:p w:rsidR="002D10B6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ALRAKY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الراقي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2D10B6" w:rsidP="002D10B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2D10B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29أ-ب-ج-د-ه-و-ز-ح-30أ-ب-ج-د-ه-ز-ح-</w:t>
            </w:r>
            <w:r w:rsidRPr="00E65D8F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2D10B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-ي-ك-ل-م-ن-س-ع-ف-ص-ق-ر-31أ-د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5F50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5F5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SUZHOU DAKE MACHINERY CO., LTD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5F503B" w:rsidRDefault="00A126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INGCO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A126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6أ-ب-ج-د-ه-و-ز-ح-ط-ي-ك-ل-7أ-ب-ج-8أ-ب-ج-9أ-ب-ج-د-ه-و-ز-ح-11أ-ب-ج-د-ه-و-ز-ح-</w:t>
            </w:r>
            <w:r w:rsidRPr="00A126EA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-35أ-ب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7C091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7C09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طةس و ثيزاي  سازي مةليك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7C09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سازي مةليك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SAZY MALIK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7C091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517C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رويال هوم فيوضةر</w:t>
            </w:r>
          </w:p>
          <w:p w:rsidR="00517CE6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رويال هوم فيوضةر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FORESAN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517C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F201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soho night</w:t>
            </w:r>
          </w:p>
          <w:p w:rsidR="00F20140" w:rsidRPr="00F20140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soho night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212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F201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A160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حسن عصام احمد</w:t>
            </w:r>
          </w:p>
          <w:p w:rsidR="00A1601D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حسن عصام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HAPPY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1601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9C0EB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قةرةجوغ</w:t>
            </w:r>
          </w:p>
          <w:p w:rsidR="009C0EBB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قةرةجوغ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هيلكةي قةرةجوغ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9C0EB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BA13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386" w:rsidRDefault="00BA1386" w:rsidP="00BA13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قةرةجوغ</w:t>
            </w:r>
          </w:p>
          <w:p w:rsidR="00B8501E" w:rsidRDefault="00BA1386" w:rsidP="00BA13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قةرةجوغ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BA13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هيلكةي كوردستان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BA138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A712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flavor</w:t>
            </w:r>
          </w:p>
          <w:p w:rsidR="00A712E0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MR REGAN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712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7B5D6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D6C" w:rsidRDefault="007B5D6C" w:rsidP="007B5D6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flavor</w:t>
            </w:r>
          </w:p>
          <w:p w:rsidR="00CD17A8" w:rsidRDefault="007B5D6C" w:rsidP="007B5D6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B5D6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PRINCE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B5D6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923D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A8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923D97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Acvit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923D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3D97" w:rsidRDefault="00923D97" w:rsidP="00923D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CD17A8" w:rsidRDefault="00923D97" w:rsidP="00923D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vensil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7F58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7F587E" w:rsidP="007F587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CD17A8" w:rsidRDefault="007F587E" w:rsidP="007F587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F58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bioro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F58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0D7A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A8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ريبوار كريم شريف</w:t>
            </w:r>
          </w:p>
          <w:p w:rsidR="000D7A2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ريبوار كريم شريف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emelie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0D7A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0D7A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التون باش</w:t>
            </w:r>
          </w:p>
          <w:p w:rsidR="000D7A2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التون باش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ALTUN BASH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0D7A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551F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FD3" w:rsidRDefault="00551FD3" w:rsidP="00551F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التون باش</w:t>
            </w:r>
          </w:p>
          <w:p w:rsidR="007F587E" w:rsidRDefault="00551FD3" w:rsidP="00551F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التون باش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551F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PILTO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551F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AA4C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Brigh Square</w:t>
            </w:r>
          </w:p>
          <w:p w:rsidR="00AA4C06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Brigh Square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CECILO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AA4C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6-7-8-9-11-21-24-27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861A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ضةرةزاتى ضةلةبي</w:t>
            </w:r>
          </w:p>
          <w:p w:rsidR="00861AD1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 ضةرةزاتى ضةلةبي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Chalaby nuts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861AD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 ز ,31 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861A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جاسم حسن باوةكر</w:t>
            </w:r>
          </w:p>
          <w:p w:rsidR="00861AD1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</w:t>
            </w:r>
            <w:r w:rsidR="00CB470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جاسم حسن باوةكر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BERLIN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CB47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 د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CB47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زريان لوقمان حميد</w:t>
            </w:r>
          </w:p>
          <w:p w:rsidR="00CB4701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زريان لوقمان حميد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FASTAQI SEWZ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CB47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 ز ,31 أ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491E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Default="00491E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491E6B" w:rsidRDefault="00491E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DELISSO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491E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491E6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063F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Pr="00063F3A" w:rsidRDefault="00063F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063F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RI-YO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063F3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="000F4FF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ج-</w:t>
            </w:r>
            <w:r w:rsidR="000F4FFE"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211BF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Nussolu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901C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901C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COCO COZ CRUNCY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901CF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TAMAM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mio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018D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018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F018DE" w:rsidRDefault="00F018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BLACK LION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018D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8D7B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Pr="00545A49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8D7BBF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POWER WOLF</w:t>
            </w:r>
            <w:r w:rsidR="008D7BB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8D7B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545A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CRAFTTX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BD1F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BD1F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EFRAZ GIDA MADDELERI OTOMOTIV ITHALAT IHRACAT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BD1FCB" w:rsidRDefault="00BD1F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REDO STAR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BD1FC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122F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ABC DETERJAN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bambino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3ج-16أ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ريكارد</w:t>
            </w:r>
          </w:p>
          <w:p w:rsidR="00CC3DF7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ريكارد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جبل القوش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Jabel Alqosh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29ح-ز-30ح-ل-</w:t>
            </w:r>
            <w:r w:rsidRPr="00CC3DF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-31أ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خواردنطةي كشميش </w:t>
            </w:r>
          </w:p>
          <w:p w:rsidR="005558BC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مطعم كشمش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كشميش خواردنكةي كوردةواري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35ب-ج-42أ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diary</w:t>
            </w:r>
          </w:p>
          <w:p w:rsidR="00026FEC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diary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Diary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7ج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شعاع النجوم</w:t>
            </w:r>
          </w:p>
          <w:p w:rsidR="00291428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شعاع النجوم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Beam of Star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42أ-35ب-ج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خالد نعمت عزيز </w:t>
            </w:r>
          </w:p>
          <w:p w:rsidR="00504198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نعمت عزيز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ATAR GROUP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20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D50F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Pharmalys laboratoris SA switzland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primalac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</w:tbl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50829" w:rsidRPr="008277D6" w:rsidRDefault="00F50829" w:rsidP="00F5082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 w:hint="cs"/>
          <w:rtl/>
        </w:rPr>
        <w:t xml:space="preserve">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50829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21F2" w:rsidRDefault="00A321F2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21F2" w:rsidRPr="00A321F2" w:rsidRDefault="00A321F2" w:rsidP="00A321F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jc w:val="center"/>
        <w:rPr>
          <w:rFonts w:asciiTheme="majorBidi" w:hAnsiTheme="majorBidi" w:cstheme="majorBidi"/>
          <w:b/>
          <w:bCs/>
          <w:color w:val="auto"/>
          <w:sz w:val="32"/>
          <w:szCs w:val="32"/>
          <w:rtl/>
          <w:lang w:bidi="ar-IQ"/>
        </w:rPr>
      </w:pPr>
      <w:r w:rsidRPr="00A321F2">
        <w:rPr>
          <w:rFonts w:asciiTheme="majorBidi" w:hAnsiTheme="majorBidi" w:cstheme="majorBidi" w:hint="cs"/>
          <w:b/>
          <w:bCs/>
          <w:color w:val="auto"/>
          <w:sz w:val="32"/>
          <w:szCs w:val="32"/>
          <w:rtl/>
          <w:lang w:bidi="ar-IQ"/>
        </w:rPr>
        <w:t>5288</w:t>
      </w:r>
    </w:p>
    <w:p w:rsidR="00F50829" w:rsidRPr="00F16463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50829" w:rsidRPr="00DC0D92" w:rsidRDefault="00F50829" w:rsidP="00C50A8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50A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وليد خالد شاكر</w:t>
      </w:r>
    </w:p>
    <w:p w:rsidR="00F50829" w:rsidRPr="00DC0D92" w:rsidRDefault="00F50829" w:rsidP="00F5082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50829" w:rsidRPr="00C50A8D" w:rsidRDefault="00F50829" w:rsidP="00C50A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</w:t>
      </w:r>
      <w:r w:rsidRPr="007F6CA3">
        <w:rPr>
          <w:rFonts w:ascii="Ali- Arabesque" w:hAnsi="Ali- Arabesque" w:cs="Ali-A-Samik" w:hint="cs"/>
          <w:color w:val="000000" w:themeColor="text1"/>
          <w:rtl/>
        </w:rPr>
        <w:t>:-</w:t>
      </w:r>
      <w:r w:rsidRPr="007F6CA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C50A8D" w:rsidRPr="007F6CA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عراق / بغداد المنصوري/ محلة </w:t>
      </w:r>
      <w:r w:rsidR="00C50A8D" w:rsidRPr="007F6CA3">
        <w:rPr>
          <w:rFonts w:asciiTheme="majorBidi" w:hAnsiTheme="majorBidi" w:cs="Ali-A-Samik"/>
          <w:color w:val="7030A0"/>
          <w:sz w:val="32"/>
          <w:szCs w:val="32"/>
        </w:rPr>
        <w:t>609</w:t>
      </w:r>
    </w:p>
    <w:p w:rsidR="00F50829" w:rsidRPr="004F59EB" w:rsidRDefault="00F50829" w:rsidP="00C50A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C50A8D">
        <w:rPr>
          <w:rFonts w:asciiTheme="majorBidi" w:hAnsiTheme="majorBidi"/>
          <w:sz w:val="28"/>
          <w:szCs w:val="28"/>
          <w:lang w:bidi="ar-IQ"/>
        </w:rPr>
        <w:t xml:space="preserve">Top awel </w:t>
      </w:r>
      <w:r w:rsidR="00C50A8D">
        <w:rPr>
          <w:rFonts w:asciiTheme="majorBidi" w:hAnsiTheme="majorBidi"/>
          <w:sz w:val="28"/>
          <w:szCs w:val="28"/>
          <w:rtl/>
          <w:lang w:bidi="ar-IQ"/>
        </w:rPr>
        <w:t>–</w:t>
      </w:r>
      <w:r w:rsidR="00C50A8D">
        <w:rPr>
          <w:rFonts w:asciiTheme="majorBidi" w:hAnsiTheme="majorBidi" w:hint="cs"/>
          <w:sz w:val="28"/>
          <w:szCs w:val="28"/>
          <w:rtl/>
          <w:lang w:bidi="ar-IQ"/>
        </w:rPr>
        <w:t xml:space="preserve"> توب أول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50A8D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0829" w:rsidRDefault="00F50829" w:rsidP="00C50A8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50A8D">
        <w:rPr>
          <w:rFonts w:ascii="Ali- Arabesque" w:hAnsi="Ali- Arabesque" w:hint="cs"/>
          <w:color w:val="7030A0"/>
          <w:rtl/>
        </w:rPr>
        <w:t>5429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50A8D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C50A8D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C50A8D">
        <w:rPr>
          <w:rFonts w:ascii="Ali- Arabesque" w:hAnsi="Ali- Arabesque" w:hint="cs"/>
          <w:color w:val="7030A0"/>
          <w:rtl/>
        </w:rPr>
        <w:t>2019</w:t>
      </w:r>
    </w:p>
    <w:p w:rsidR="00F50829" w:rsidRPr="00A00045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50829" w:rsidRPr="006D5A4D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50829" w:rsidRPr="00E337E4" w:rsidRDefault="00F50829" w:rsidP="00F5082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0829" w:rsidRPr="007B33A2" w:rsidRDefault="00F50829" w:rsidP="007F6C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7F6C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 w:rsidR="007F6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وليد خالد شاكر</w:t>
      </w:r>
    </w:p>
    <w:p w:rsidR="00F50829" w:rsidRPr="007F6CA3" w:rsidRDefault="00F50829" w:rsidP="007F6C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F6CA3" w:rsidRPr="007F6CA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عراق / بغداد المنصوري/ محلة </w:t>
      </w:r>
      <w:r w:rsidR="007F6CA3" w:rsidRPr="007F6CA3">
        <w:rPr>
          <w:rFonts w:asciiTheme="majorBidi" w:hAnsiTheme="majorBidi" w:cs="Ali-A-Samik"/>
          <w:color w:val="7030A0"/>
          <w:sz w:val="32"/>
          <w:szCs w:val="32"/>
        </w:rPr>
        <w:t>609</w:t>
      </w:r>
    </w:p>
    <w:p w:rsidR="00F50829" w:rsidRDefault="00F50829" w:rsidP="003A67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6703">
        <w:rPr>
          <w:rFonts w:asciiTheme="majorBidi" w:hAnsiTheme="majorBidi"/>
          <w:sz w:val="28"/>
          <w:szCs w:val="28"/>
          <w:lang w:bidi="ar-IQ"/>
        </w:rPr>
        <w:t xml:space="preserve">Top awel </w:t>
      </w:r>
      <w:r w:rsidR="003A6703">
        <w:rPr>
          <w:rFonts w:asciiTheme="majorBidi" w:hAnsiTheme="majorBidi"/>
          <w:sz w:val="28"/>
          <w:szCs w:val="28"/>
          <w:rtl/>
          <w:lang w:bidi="ar-IQ"/>
        </w:rPr>
        <w:t>–</w:t>
      </w:r>
      <w:r w:rsidR="003A6703">
        <w:rPr>
          <w:rFonts w:asciiTheme="majorBidi" w:hAnsiTheme="majorBidi" w:hint="cs"/>
          <w:sz w:val="28"/>
          <w:szCs w:val="28"/>
          <w:rtl/>
          <w:lang w:bidi="ar-IQ"/>
        </w:rPr>
        <w:t xml:space="preserve"> توب أول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6703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0829" w:rsidRPr="004F59EB" w:rsidRDefault="00F50829" w:rsidP="003A67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6703">
        <w:rPr>
          <w:rFonts w:ascii="Ali- Arabesque" w:hAnsi="Ali- Arabesque" w:hint="cs"/>
          <w:color w:val="7030A0"/>
          <w:rtl/>
        </w:rPr>
        <w:t>5429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A6703">
        <w:rPr>
          <w:rFonts w:ascii="Ali- Arabesque" w:hAnsi="Ali- Arabesque" w:hint="cs"/>
          <w:color w:val="7030A0"/>
          <w:rtl/>
        </w:rPr>
        <w:t>24/4/2019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252"/>
      </w:tblGrid>
      <w:tr w:rsidR="00F50829" w:rsidRPr="00887035" w:rsidTr="004026E6">
        <w:trPr>
          <w:trHeight w:val="1975"/>
        </w:trPr>
        <w:tc>
          <w:tcPr>
            <w:tcW w:w="4252" w:type="dxa"/>
          </w:tcPr>
          <w:p w:rsidR="00F50829" w:rsidRPr="005A0985" w:rsidRDefault="00F50829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4026E6">
              <w:rPr>
                <w:rFonts w:eastAsiaTheme="minorEastAsia"/>
              </w:rPr>
              <w:object w:dxaOrig="8625" w:dyaOrig="42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8.8pt;height:97.8pt" o:ole="">
                  <v:imagedata r:id="rId16" o:title=""/>
                </v:shape>
                <o:OLEObject Type="Embed" ProgID="PBrush" ShapeID="_x0000_i1025" DrawAspect="Content" ObjectID="_1622196344" r:id="rId17"/>
              </w:object>
            </w:r>
          </w:p>
          <w:p w:rsidR="00F50829" w:rsidRDefault="00F50829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50829" w:rsidRPr="00563077" w:rsidRDefault="00F50829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50829" w:rsidRDefault="00F50829" w:rsidP="00F508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50829" w:rsidRDefault="00F50829" w:rsidP="00F5082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50829" w:rsidRDefault="00F50829" w:rsidP="00F5082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3871" w:rsidRPr="008277D6" w:rsidRDefault="0085717C" w:rsidP="007038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703871" w:rsidRPr="00D72F05">
        <w:rPr>
          <w:rFonts w:ascii="Ali- Arabesque" w:hAnsi="Ali- Arabesque" w:hint="cs"/>
          <w:rtl/>
        </w:rPr>
        <w:t>ر</w:t>
      </w:r>
      <w:r w:rsidR="00703871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7038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7038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038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3871" w:rsidRPr="00161107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3871" w:rsidRPr="00F16463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3871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5289</w:t>
      </w:r>
    </w:p>
    <w:p w:rsidR="00703871" w:rsidRPr="00DC0D92" w:rsidRDefault="00703871" w:rsidP="009552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552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 : زيَر بؤ بازرطاني طشتي سنوردار/ رِطةزي عيَراقي</w:t>
      </w:r>
    </w:p>
    <w:p w:rsidR="00703871" w:rsidRPr="00DC0D92" w:rsidRDefault="00703871" w:rsidP="007038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03871" w:rsidRPr="00E80F0A" w:rsidRDefault="00703871" w:rsidP="009552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5523C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هةريَمي كوردستان </w:t>
      </w:r>
      <w:r w:rsidR="0095523C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95523C">
        <w:rPr>
          <w:rFonts w:ascii="Ali- Arabesque" w:hAnsi="Ali- Arabesque" w:hint="cs"/>
          <w:color w:val="7030A0"/>
          <w:sz w:val="28"/>
          <w:szCs w:val="28"/>
          <w:rtl/>
        </w:rPr>
        <w:t xml:space="preserve"> هةوليَر- طوندي ايتالي - 649</w:t>
      </w:r>
    </w:p>
    <w:p w:rsidR="00703871" w:rsidRPr="0095523C" w:rsidRDefault="00703871" w:rsidP="005E6B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5523C">
        <w:rPr>
          <w:rFonts w:asciiTheme="majorBidi" w:hAnsiTheme="majorBidi"/>
          <w:sz w:val="28"/>
          <w:szCs w:val="28"/>
          <w:lang w:bidi="ar-IQ"/>
        </w:rPr>
        <w:t>Lixa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E6B19">
        <w:rPr>
          <w:rFonts w:ascii="Ali- Arabesque" w:hAnsi="Ali- Arabesque" w:hint="cs"/>
          <w:sz w:val="28"/>
          <w:szCs w:val="28"/>
          <w:rtl/>
        </w:rPr>
        <w:t>5أ-16أ-ب-ج-د-ه-ز-ح-ك-29أ-ب-ج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-ه-و-ز-ح</w:t>
      </w:r>
      <w:r w:rsidR="005E6B19">
        <w:rPr>
          <w:rFonts w:ascii="Ali- Arabesque" w:hAnsi="Ali- Arabesque" w:hint="cs"/>
          <w:sz w:val="28"/>
          <w:szCs w:val="28"/>
          <w:rtl/>
        </w:rPr>
        <w:t>-30أ-ب-ج-د-ه-و-ز-ح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</w:t>
      </w:r>
      <w:r w:rsidR="0095523C" w:rsidRPr="005E6B19">
        <w:rPr>
          <w:rFonts w:ascii="Ali- Arabesque" w:hAnsi="Ali- Arabesque" w:cs="Ali-A-Samik" w:hint="cs"/>
          <w:sz w:val="28"/>
          <w:szCs w:val="28"/>
          <w:rtl/>
        </w:rPr>
        <w:t>ط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-ل-م-ن-س-ع-ف-ر-32ب-ج-35أ-ب-ج</w:t>
      </w:r>
      <w:r w:rsidRPr="0095523C">
        <w:rPr>
          <w:rFonts w:ascii="Ali- Arabesque" w:hAnsi="Ali- Arabesque" w:hint="cs"/>
          <w:sz w:val="28"/>
          <w:szCs w:val="28"/>
          <w:rtl/>
        </w:rPr>
        <w:t>)</w:t>
      </w:r>
      <w:r w:rsidRPr="0095523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3871" w:rsidRDefault="00703871" w:rsidP="0095523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5523C">
        <w:rPr>
          <w:rFonts w:ascii="Ali- Arabesque" w:hAnsi="Ali- Arabesque" w:hint="cs"/>
          <w:color w:val="7030A0"/>
          <w:rtl/>
        </w:rPr>
        <w:t>5430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5523C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95523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95523C">
        <w:rPr>
          <w:rFonts w:ascii="Ali- Arabesque" w:hAnsi="Ali- Arabesque" w:hint="cs"/>
          <w:color w:val="7030A0"/>
          <w:rtl/>
        </w:rPr>
        <w:t>2019</w:t>
      </w:r>
    </w:p>
    <w:p w:rsidR="00703871" w:rsidRPr="00A00045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3871" w:rsidRPr="006D5A4D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3871" w:rsidRPr="00E337E4" w:rsidRDefault="00703871" w:rsidP="007038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3871" w:rsidRPr="007B33A2" w:rsidRDefault="00703871" w:rsidP="00A377C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A377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للتجارة العامة المحدودة/ الجنسية العراقية</w:t>
      </w:r>
      <w:r w:rsidRPr="007B33A2">
        <w:rPr>
          <w:rFonts w:cs="Ali-A-Samik" w:hint="cs"/>
          <w:color w:val="000000" w:themeColor="text1"/>
          <w:rtl/>
        </w:rPr>
        <w:t xml:space="preserve"> </w:t>
      </w:r>
    </w:p>
    <w:p w:rsidR="00703871" w:rsidRPr="007B33A2" w:rsidRDefault="00703871" w:rsidP="00A377C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377C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 </w:t>
      </w:r>
      <w:r w:rsidR="00A377CA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A377C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اقليم كردستان- اربيل- القرية الايطالية-649</w:t>
      </w:r>
    </w:p>
    <w:p w:rsidR="00A377CA" w:rsidRPr="0095523C" w:rsidRDefault="00703871" w:rsidP="00A377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77CA">
        <w:rPr>
          <w:rFonts w:asciiTheme="majorBidi" w:hAnsiTheme="majorBidi"/>
          <w:sz w:val="28"/>
          <w:szCs w:val="28"/>
          <w:lang w:bidi="ar-IQ"/>
        </w:rPr>
        <w:t>Lixa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77CA" w:rsidRPr="0095523C">
        <w:rPr>
          <w:rFonts w:ascii="Ali- Arabesque" w:hAnsi="Ali- Arabesque" w:hint="cs"/>
          <w:sz w:val="28"/>
          <w:szCs w:val="28"/>
          <w:rtl/>
        </w:rPr>
        <w:t>5أ-16أ-ب-ج-د-ه-ز-ح-ك-29أ-ب-ج-د-ه-و-ز-ح-ط-ل-م-ن-س-ع-ف-ر-32ب-ج-35أ-ب-ج)</w:t>
      </w:r>
      <w:r w:rsidR="00A377CA" w:rsidRPr="0095523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3871" w:rsidRPr="004F59EB" w:rsidRDefault="00703871" w:rsidP="00A377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77CA">
        <w:rPr>
          <w:rFonts w:ascii="Ali- Arabesque" w:hAnsi="Ali- Arabesque" w:hint="cs"/>
          <w:color w:val="7030A0"/>
          <w:rtl/>
        </w:rPr>
        <w:t>5430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77C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A377CA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A377CA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30"/>
      </w:tblGrid>
      <w:tr w:rsidR="00703871" w:rsidRPr="00887035" w:rsidTr="005A6F3E">
        <w:trPr>
          <w:trHeight w:val="35"/>
        </w:trPr>
        <w:tc>
          <w:tcPr>
            <w:tcW w:w="2730" w:type="dxa"/>
          </w:tcPr>
          <w:p w:rsidR="00703871" w:rsidRPr="005A0985" w:rsidRDefault="00703871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5A6F3E">
              <w:rPr>
                <w:rFonts w:eastAsiaTheme="minorEastAsia"/>
              </w:rPr>
              <w:object w:dxaOrig="3405" w:dyaOrig="3405">
                <v:shape id="_x0000_i1026" type="#_x0000_t75" style="width:115pt;height:97.25pt" o:ole="">
                  <v:imagedata r:id="rId18" o:title=""/>
                </v:shape>
                <o:OLEObject Type="Embed" ProgID="PBrush" ShapeID="_x0000_i1026" DrawAspect="Content" ObjectID="_1622196345" r:id="rId19"/>
              </w:object>
            </w:r>
          </w:p>
          <w:p w:rsidR="00703871" w:rsidRDefault="00703871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03871" w:rsidRPr="00563077" w:rsidRDefault="00703871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03871" w:rsidRDefault="00703871" w:rsidP="0070387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703871" w:rsidRDefault="00703871" w:rsidP="0070387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70387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7038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03871" w:rsidRDefault="00703871" w:rsidP="0070387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A3DFD" w:rsidRDefault="008A3DFD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A3DFD" w:rsidRDefault="008A3DFD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A1915" w:rsidRPr="008277D6" w:rsidRDefault="00AA1915" w:rsidP="00AA19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1915" w:rsidRPr="00161107" w:rsidRDefault="00C70119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AA191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A191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AA191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A1915" w:rsidRPr="00F16463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A1915" w:rsidRPr="00B90FC0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1915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>5290</w:t>
      </w:r>
    </w:p>
    <w:p w:rsidR="00AA1915" w:rsidRPr="00DC0D92" w:rsidRDefault="00AA1915" w:rsidP="007B28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B28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سردار عبد الكريم توفيق</w:t>
      </w:r>
    </w:p>
    <w:p w:rsidR="00AA1915" w:rsidRPr="00DC0D92" w:rsidRDefault="00AA1915" w:rsidP="00AA191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A1915" w:rsidRPr="00E80F0A" w:rsidRDefault="00AA1915" w:rsidP="007B28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7B2817">
        <w:rPr>
          <w:rFonts w:ascii="Ali- Arabesque" w:hAnsi="Ali- Arabesque" w:hint="cs"/>
          <w:color w:val="7030A0"/>
          <w:sz w:val="28"/>
          <w:szCs w:val="28"/>
          <w:rtl/>
        </w:rPr>
        <w:t>عيَراق- سليَماني ناوضةي ثيشةسازي</w:t>
      </w:r>
    </w:p>
    <w:p w:rsidR="00AA1915" w:rsidRPr="004F59EB" w:rsidRDefault="00AA1915" w:rsidP="000F7C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0F7C4D">
        <w:rPr>
          <w:rFonts w:asciiTheme="majorBidi" w:hAnsiTheme="majorBidi"/>
          <w:sz w:val="28"/>
          <w:szCs w:val="28"/>
          <w:lang w:bidi="ar-IQ"/>
        </w:rPr>
        <w:t>Mazndaran</w:t>
      </w:r>
      <w:r w:rsidR="000F7C4D">
        <w:rPr>
          <w:rFonts w:asciiTheme="majorBidi" w:hAnsiTheme="majorBidi" w:hint="cs"/>
          <w:sz w:val="28"/>
          <w:szCs w:val="28"/>
          <w:rtl/>
          <w:lang w:bidi="ar-IQ"/>
        </w:rPr>
        <w:t>-</w:t>
      </w:r>
      <w:r w:rsidR="000F7C4D" w:rsidRPr="000F7C4D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0F7C4D">
        <w:rPr>
          <w:rFonts w:asciiTheme="majorBidi" w:hAnsiTheme="majorBidi" w:hint="cs"/>
          <w:sz w:val="28"/>
          <w:szCs w:val="28"/>
          <w:rtl/>
          <w:lang w:bidi="ar-IQ"/>
        </w:rPr>
        <w:t>مازندران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B2817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915" w:rsidRDefault="00AA1915" w:rsidP="007B28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B2817">
        <w:rPr>
          <w:rFonts w:ascii="Ali- Arabesque" w:hAnsi="Ali- Arabesque" w:hint="cs"/>
          <w:color w:val="7030A0"/>
          <w:rtl/>
        </w:rPr>
        <w:t>5431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2817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B2817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7B2817">
        <w:rPr>
          <w:rFonts w:ascii="Ali- Arabesque" w:hAnsi="Ali- Arabesque" w:hint="cs"/>
          <w:color w:val="7030A0"/>
          <w:rtl/>
        </w:rPr>
        <w:t>2019</w:t>
      </w:r>
    </w:p>
    <w:p w:rsidR="00AA1915" w:rsidRPr="00A00045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A1915" w:rsidRPr="006D5A4D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A1915" w:rsidRPr="00E337E4" w:rsidRDefault="00AA1915" w:rsidP="00AA19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1915" w:rsidRPr="007B33A2" w:rsidRDefault="00AA1915" w:rsidP="000F7C4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0F7C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 w:rsidR="000F7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سردار عبد الكريم توفيق</w:t>
      </w:r>
    </w:p>
    <w:p w:rsidR="00AA1915" w:rsidRPr="007B33A2" w:rsidRDefault="00AA1915" w:rsidP="000F7C4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F7C4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السليمانية- منطقة الصناعية</w:t>
      </w:r>
    </w:p>
    <w:p w:rsidR="00AA1915" w:rsidRDefault="00AA1915" w:rsidP="00AB1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B1868">
        <w:rPr>
          <w:rFonts w:asciiTheme="majorBidi" w:hAnsiTheme="majorBidi"/>
          <w:sz w:val="28"/>
          <w:szCs w:val="28"/>
          <w:lang w:bidi="ar-IQ"/>
        </w:rPr>
        <w:t>Mazndaran</w:t>
      </w:r>
      <w:r w:rsidR="00AB1868">
        <w:rPr>
          <w:rFonts w:asciiTheme="majorBidi" w:hAnsiTheme="majorBidi" w:hint="cs"/>
          <w:sz w:val="28"/>
          <w:szCs w:val="28"/>
          <w:rtl/>
          <w:lang w:bidi="ar-IQ"/>
        </w:rPr>
        <w:t>-</w:t>
      </w:r>
      <w:r w:rsidR="00AB1868" w:rsidRPr="000F7C4D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AB1868">
        <w:rPr>
          <w:rFonts w:asciiTheme="majorBidi" w:hAnsiTheme="majorBidi" w:hint="cs"/>
          <w:sz w:val="28"/>
          <w:szCs w:val="28"/>
          <w:rtl/>
          <w:lang w:bidi="ar-IQ"/>
        </w:rPr>
        <w:t>مازندران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B1868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915" w:rsidRPr="004F59EB" w:rsidRDefault="00AA1915" w:rsidP="00AB1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B1868">
        <w:rPr>
          <w:rFonts w:ascii="Ali- Arabesque" w:hAnsi="Ali- Arabesque" w:hint="cs"/>
          <w:color w:val="7030A0"/>
          <w:rtl/>
        </w:rPr>
        <w:t>5431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B1868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B186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B1868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496"/>
      </w:tblGrid>
      <w:tr w:rsidR="00AA1915" w:rsidRPr="00887035" w:rsidTr="00F90557">
        <w:trPr>
          <w:trHeight w:val="173"/>
        </w:trPr>
        <w:tc>
          <w:tcPr>
            <w:tcW w:w="3496" w:type="dxa"/>
          </w:tcPr>
          <w:p w:rsidR="00AA1915" w:rsidRPr="005A0985" w:rsidRDefault="00F90557" w:rsidP="00F9055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2550F5E" wp14:editId="443B71D3">
                  <wp:extent cx="723331" cy="586405"/>
                  <wp:effectExtent l="0" t="0" r="635" b="4445"/>
                  <wp:docPr id="8" name="Picture 8" descr="F:\mazndaran logo - kur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mazndaran logo - kur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37" cy="586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A1915"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 w:rsidR="00AA191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8A7C0D" wp14:editId="56C5D4BD">
                  <wp:extent cx="784745" cy="641445"/>
                  <wp:effectExtent l="0" t="0" r="0" b="6350"/>
                  <wp:docPr id="7" name="Picture 7" descr="F:\logo mazndar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logo mazndar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880" cy="64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AA1915" w:rsidRDefault="00AA1915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A1915" w:rsidRPr="00563077" w:rsidRDefault="00AA1915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A1915" w:rsidRDefault="00AA1915" w:rsidP="00AA19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A1915" w:rsidRDefault="00AA1915" w:rsidP="00AA191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A1915" w:rsidRDefault="00AA1915" w:rsidP="00AA191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F678C" w:rsidRPr="008277D6" w:rsidRDefault="004B3322" w:rsidP="00FF678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="00FF678C" w:rsidRPr="00D72F05">
        <w:rPr>
          <w:rFonts w:ascii="Ali- Arabesque" w:hAnsi="Ali- Arabesque" w:hint="cs"/>
          <w:rtl/>
        </w:rPr>
        <w:t>ر</w:t>
      </w:r>
      <w:r w:rsidR="00FF678C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FF678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FF67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FF678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678C" w:rsidRPr="00161107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678C" w:rsidRPr="00F16463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678C" w:rsidRPr="00B90FC0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678C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5291</w:t>
      </w:r>
    </w:p>
    <w:p w:rsidR="00FF678C" w:rsidRPr="00DC0D92" w:rsidRDefault="00FF678C" w:rsidP="001200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200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( زيَري شيَخ بزيني) بؤ بازرطاني طشتي هاوردة و هةناردة/ سنوردار</w:t>
      </w:r>
    </w:p>
    <w:p w:rsidR="00FF678C" w:rsidRPr="00DC0D92" w:rsidRDefault="00FF678C" w:rsidP="00FF678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F678C" w:rsidRPr="00E80F0A" w:rsidRDefault="00FF678C" w:rsidP="00120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20025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 </w:t>
      </w:r>
      <w:r w:rsidR="0012002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120025">
        <w:rPr>
          <w:rFonts w:ascii="Ali- Arabesque" w:hAnsi="Ali- Arabesque" w:hint="cs"/>
          <w:color w:val="7030A0"/>
          <w:sz w:val="28"/>
          <w:szCs w:val="28"/>
          <w:rtl/>
        </w:rPr>
        <w:t xml:space="preserve"> هةوليَر 60م بةرامبةر ضيَشتخانةى صمد</w:t>
      </w:r>
    </w:p>
    <w:p w:rsidR="00FF678C" w:rsidRPr="004F59EB" w:rsidRDefault="00FF678C" w:rsidP="00120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120025">
        <w:rPr>
          <w:rFonts w:asciiTheme="majorBidi" w:hAnsiTheme="majorBidi"/>
          <w:sz w:val="28"/>
          <w:szCs w:val="28"/>
          <w:lang w:bidi="ar-IQ"/>
        </w:rPr>
        <w:t>Visto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20025">
        <w:rPr>
          <w:rFonts w:ascii="Ali- Arabesque" w:hAnsi="Ali- Arabesque" w:hint="cs"/>
          <w:sz w:val="32"/>
          <w:szCs w:val="32"/>
          <w:rtl/>
        </w:rPr>
        <w:t>11د-ه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678C" w:rsidRDefault="00FF678C" w:rsidP="0012002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20025">
        <w:rPr>
          <w:rFonts w:ascii="Ali- Arabesque" w:hAnsi="Ali- Arabesque" w:hint="cs"/>
          <w:color w:val="7030A0"/>
          <w:rtl/>
        </w:rPr>
        <w:t>5432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FF678C" w:rsidRPr="00A00045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F678C" w:rsidRPr="006D5A4D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F678C" w:rsidRPr="00E337E4" w:rsidRDefault="00FF678C" w:rsidP="00FF678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678C" w:rsidRPr="007B33A2" w:rsidRDefault="00FF678C" w:rsidP="003449E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3449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شركة:( زيري شيخ بزيني</w:t>
      </w:r>
      <w:r w:rsidR="003449E7">
        <w:rPr>
          <w:rFonts w:cs="Ali-A-Samik" w:hint="cs"/>
          <w:color w:val="7030A0"/>
          <w:sz w:val="32"/>
          <w:szCs w:val="32"/>
          <w:rtl/>
          <w:lang w:bidi="ar-IQ"/>
        </w:rPr>
        <w:t>) للتجارة العامة والاستيراد والتصدير/ المحدودة</w:t>
      </w:r>
    </w:p>
    <w:p w:rsidR="00FF678C" w:rsidRPr="007B33A2" w:rsidRDefault="00FF678C" w:rsidP="003449E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449E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اربيل- 60م </w:t>
      </w:r>
      <w:r w:rsidR="003449E7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3449E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مقابل مطعم الصمد</w:t>
      </w:r>
    </w:p>
    <w:p w:rsidR="00FF678C" w:rsidRDefault="00FF678C" w:rsidP="003449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449E7">
        <w:rPr>
          <w:rFonts w:asciiTheme="majorBidi" w:hAnsiTheme="majorBidi"/>
          <w:sz w:val="28"/>
          <w:szCs w:val="28"/>
          <w:lang w:bidi="ar-IQ"/>
        </w:rPr>
        <w:t>Visto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449E7">
        <w:rPr>
          <w:rFonts w:ascii="Ali- Arabesque" w:hAnsi="Ali- Arabesque" w:hint="cs"/>
          <w:sz w:val="32"/>
          <w:szCs w:val="32"/>
          <w:rtl/>
        </w:rPr>
        <w:t>11د-ه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678C" w:rsidRPr="004F59EB" w:rsidRDefault="00FF678C" w:rsidP="003449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49E7">
        <w:rPr>
          <w:rFonts w:ascii="Ali- Arabesque" w:hAnsi="Ali- Arabesque" w:hint="cs"/>
          <w:color w:val="7030A0"/>
          <w:rtl/>
        </w:rPr>
        <w:t>5432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F678C" w:rsidRPr="00887035" w:rsidTr="0079288A">
        <w:trPr>
          <w:trHeight w:val="35"/>
        </w:trPr>
        <w:tc>
          <w:tcPr>
            <w:tcW w:w="1800" w:type="dxa"/>
          </w:tcPr>
          <w:p w:rsidR="00FF678C" w:rsidRPr="0079288A" w:rsidRDefault="00FF678C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79288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9288A">
              <w:rPr>
                <w:rFonts w:eastAsiaTheme="minorEastAsia"/>
              </w:rPr>
              <w:object w:dxaOrig="3386" w:dyaOrig="4320">
                <v:shape id="_x0000_i1027" type="#_x0000_t75" style="width:77.35pt;height:75.2pt" o:ole="">
                  <v:imagedata r:id="rId22" o:title=""/>
                </v:shape>
                <o:OLEObject Type="Embed" ProgID="PBrush" ShapeID="_x0000_i1027" DrawAspect="Content" ObjectID="_1622196346" r:id="rId23"/>
              </w:object>
            </w:r>
          </w:p>
          <w:p w:rsidR="00FF678C" w:rsidRDefault="00FF678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F678C" w:rsidRPr="00563077" w:rsidRDefault="00FF678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F678C" w:rsidRDefault="00FF678C" w:rsidP="00FF678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F678C" w:rsidRDefault="00FF678C" w:rsidP="00FF678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FF678C" w:rsidRDefault="00FF678C" w:rsidP="00FF678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6615C" w:rsidRPr="008277D6" w:rsidRDefault="0046615C" w:rsidP="0046615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C70119">
        <w:rPr>
          <w:rFonts w:ascii="Ali- Arabesque" w:hAnsi="Ali- Arabesque" w:hint="cs"/>
          <w:rtl/>
        </w:rPr>
        <w:t xml:space="preserve">     </w:t>
      </w:r>
      <w:r>
        <w:rPr>
          <w:rFonts w:ascii="Ali- Arabesque" w:hAnsi="Ali- Arabesque" w:hint="cs"/>
          <w:rtl/>
        </w:rPr>
        <w:t xml:space="preserve">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615C" w:rsidRPr="00161107" w:rsidRDefault="00C70119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46615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46615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6615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6615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615C" w:rsidRPr="00F16463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6615C" w:rsidRPr="00B90FC0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615C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5292</w:t>
      </w:r>
    </w:p>
    <w:p w:rsidR="0046615C" w:rsidRPr="00DC0D92" w:rsidRDefault="0046615C" w:rsidP="004661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A3832">
        <w:rPr>
          <w:rFonts w:ascii="Ali- Arabesque" w:hAnsi="Ali- Arabesque" w:hint="cs"/>
          <w:color w:val="7030A0"/>
          <w:sz w:val="28"/>
          <w:szCs w:val="28"/>
          <w:rtl/>
        </w:rPr>
        <w:t>كؤمثانياي: مةرجانةي سروشتي بؤ بازرطاني طشتي/ سنوردار</w:t>
      </w:r>
    </w:p>
    <w:p w:rsidR="0046615C" w:rsidRPr="00DC0D92" w:rsidRDefault="0046615C" w:rsidP="0046615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615C" w:rsidRPr="00E80F0A" w:rsidRDefault="0046615C" w:rsidP="004661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FA3832">
        <w:rPr>
          <w:rFonts w:ascii="Ali- Arabesque" w:hAnsi="Ali- Arabesque" w:hint="cs"/>
          <w:color w:val="7030A0"/>
          <w:sz w:val="28"/>
          <w:szCs w:val="28"/>
          <w:rtl/>
        </w:rPr>
        <w:t>عيَراق- 100 م بازاري لةنطة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46615C" w:rsidRPr="004F59EB" w:rsidRDefault="0046615C" w:rsidP="00F724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FA3832">
        <w:rPr>
          <w:rFonts w:asciiTheme="majorBidi" w:hAnsiTheme="majorBidi"/>
          <w:sz w:val="28"/>
          <w:szCs w:val="28"/>
          <w:lang w:bidi="ar-IQ"/>
        </w:rPr>
        <w:t>MY Pa</w:t>
      </w:r>
      <w:r w:rsidR="00F7241A">
        <w:rPr>
          <w:rFonts w:asciiTheme="majorBidi" w:hAnsiTheme="majorBidi"/>
          <w:sz w:val="28"/>
          <w:szCs w:val="28"/>
          <w:lang w:bidi="ar-IQ"/>
        </w:rPr>
        <w:t>n</w:t>
      </w:r>
      <w:r w:rsidR="00FA3832">
        <w:rPr>
          <w:rFonts w:asciiTheme="majorBidi" w:hAnsiTheme="majorBidi"/>
          <w:sz w:val="28"/>
          <w:szCs w:val="28"/>
          <w:lang w:bidi="ar-IQ"/>
        </w:rPr>
        <w:t>tinol</w:t>
      </w:r>
      <w:r w:rsidR="00FA3832">
        <w:rPr>
          <w:rFonts w:asciiTheme="majorBidi" w:hAnsiTheme="majorBidi" w:hint="cs"/>
          <w:sz w:val="28"/>
          <w:szCs w:val="28"/>
          <w:rtl/>
          <w:lang w:bidi="ar-IQ"/>
        </w:rPr>
        <w:t>- ماي بانتينول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FA3832">
        <w:rPr>
          <w:rFonts w:ascii="Ali- Arabesque" w:hAnsi="Ali- Arabesque" w:hint="cs"/>
          <w:sz w:val="32"/>
          <w:szCs w:val="32"/>
          <w:rtl/>
          <w:lang w:bidi="ar-IQ"/>
        </w:rPr>
        <w:t>-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3832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615C" w:rsidRDefault="0046615C" w:rsidP="0046615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E56BD">
        <w:rPr>
          <w:rFonts w:ascii="Ali- Arabesque" w:hAnsi="Ali- Arabesque" w:hint="cs"/>
          <w:color w:val="7030A0"/>
          <w:rtl/>
        </w:rPr>
        <w:t>5433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46615C" w:rsidRPr="00A00045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615C" w:rsidRPr="006D5A4D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615C" w:rsidRPr="00E337E4" w:rsidRDefault="0046615C" w:rsidP="0046615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615C" w:rsidRPr="007B33A2" w:rsidRDefault="0046615C" w:rsidP="0046615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BE56BD" w:rsidRPr="00BE56BD">
        <w:rPr>
          <w:rFonts w:cs="Ali-A-Samik" w:hint="cs"/>
          <w:color w:val="7030A0"/>
          <w:rtl/>
        </w:rPr>
        <w:t>شركة</w:t>
      </w:r>
      <w:r w:rsidR="00BE56BD">
        <w:rPr>
          <w:rFonts w:cs="Ali-A-Samik" w:hint="cs"/>
          <w:color w:val="000000" w:themeColor="text1"/>
          <w:rtl/>
        </w:rPr>
        <w:t xml:space="preserve">: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E56BD">
        <w:rPr>
          <w:rFonts w:ascii="Ali- Arabesque" w:hAnsi="Ali- Arabesque" w:hint="cs"/>
          <w:color w:val="7030A0"/>
          <w:sz w:val="28"/>
          <w:szCs w:val="28"/>
          <w:rtl/>
        </w:rPr>
        <w:t>مةرجانةي سروشتي بؤ بازرطاني طشتي/ سنوردار</w:t>
      </w:r>
    </w:p>
    <w:p w:rsidR="0046615C" w:rsidRPr="007B33A2" w:rsidRDefault="0046615C" w:rsidP="0046615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E56BD">
        <w:rPr>
          <w:rFonts w:cs="Ali-A-Samik" w:hint="cs"/>
          <w:color w:val="7030A0"/>
          <w:sz w:val="32"/>
          <w:szCs w:val="32"/>
          <w:rtl/>
        </w:rPr>
        <w:t>العراق- 100م- سوق البالة</w:t>
      </w:r>
    </w:p>
    <w:p w:rsidR="0046615C" w:rsidRDefault="0046615C" w:rsidP="00F724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56BD">
        <w:rPr>
          <w:rFonts w:asciiTheme="majorBidi" w:hAnsiTheme="majorBidi"/>
          <w:sz w:val="28"/>
          <w:szCs w:val="28"/>
          <w:lang w:bidi="ar-IQ"/>
        </w:rPr>
        <w:t xml:space="preserve">MY </w:t>
      </w:r>
      <w:r w:rsidR="00F7241A">
        <w:rPr>
          <w:rFonts w:asciiTheme="majorBidi" w:hAnsiTheme="majorBidi"/>
          <w:sz w:val="28"/>
          <w:szCs w:val="28"/>
          <w:lang w:bidi="ar-IQ"/>
        </w:rPr>
        <w:t>Pantinol</w:t>
      </w:r>
      <w:r w:rsidR="00F7241A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BE56BD">
        <w:rPr>
          <w:rFonts w:asciiTheme="majorBidi" w:hAnsiTheme="majorBidi" w:hint="cs"/>
          <w:sz w:val="28"/>
          <w:szCs w:val="28"/>
          <w:rtl/>
          <w:lang w:bidi="ar-IQ"/>
        </w:rPr>
        <w:t>- ماي بانتينول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56BD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615C" w:rsidRPr="004F59EB" w:rsidRDefault="0046615C" w:rsidP="004661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56BD">
        <w:rPr>
          <w:rFonts w:ascii="Ali- Arabesque" w:hAnsi="Ali- Arabesque" w:hint="cs"/>
          <w:color w:val="7030A0"/>
          <w:rtl/>
        </w:rPr>
        <w:t>5433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6615C" w:rsidRPr="00887035" w:rsidTr="004E40EF">
        <w:trPr>
          <w:trHeight w:val="35"/>
        </w:trPr>
        <w:tc>
          <w:tcPr>
            <w:tcW w:w="1800" w:type="dxa"/>
          </w:tcPr>
          <w:p w:rsidR="0046615C" w:rsidRPr="00D0734B" w:rsidRDefault="0046615C" w:rsidP="00D0734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D0734B">
              <w:rPr>
                <w:rtl/>
              </w:rPr>
              <w:t xml:space="preserve"> </w:t>
            </w:r>
            <w:r w:rsidR="00D0734B">
              <w:rPr>
                <w:rFonts w:eastAsiaTheme="minorEastAsia"/>
              </w:rPr>
              <w:object w:dxaOrig="9465" w:dyaOrig="4755">
                <v:shape id="_x0000_i1028" type="#_x0000_t75" style="width:83.8pt;height:87.6pt" o:ole="">
                  <v:imagedata r:id="rId24" o:title=""/>
                </v:shape>
                <o:OLEObject Type="Embed" ProgID="PBrush" ShapeID="_x0000_i1028" DrawAspect="Content" ObjectID="_1622196347" r:id="rId25"/>
              </w:object>
            </w:r>
          </w:p>
          <w:p w:rsidR="0046615C" w:rsidRDefault="0046615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6615C" w:rsidRPr="00563077" w:rsidRDefault="0046615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6615C" w:rsidRDefault="0046615C" w:rsidP="0046615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6615C" w:rsidRDefault="0046615C" w:rsidP="0046615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46615C" w:rsidRDefault="0046615C" w:rsidP="0046615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3370E" w:rsidRDefault="00E3370E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3370E" w:rsidRDefault="00E3370E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3832" w:rsidRPr="008277D6" w:rsidRDefault="00FA3832" w:rsidP="00FA383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3832" w:rsidRPr="00161107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3832" w:rsidRPr="00F16463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3832" w:rsidRPr="00B90FC0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3832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5293</w:t>
      </w:r>
    </w:p>
    <w:p w:rsidR="00FA3832" w:rsidRPr="00DC0D92" w:rsidRDefault="00FA3832" w:rsidP="00FA38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A4632" w:rsidRPr="008A4632">
        <w:rPr>
          <w:rFonts w:ascii="Ali- Arabesque" w:hAnsi="Ali- Arabesque" w:hint="cs"/>
          <w:color w:val="7030A0"/>
          <w:sz w:val="28"/>
          <w:szCs w:val="28"/>
          <w:rtl/>
        </w:rPr>
        <w:t>كؤمثانياي: وادي النهرين بؤ بازرطاني طشتي/ سنوردار</w:t>
      </w:r>
    </w:p>
    <w:p w:rsidR="00FA3832" w:rsidRPr="00DC0D92" w:rsidRDefault="00FA3832" w:rsidP="00FA38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A3832" w:rsidRPr="00E80F0A" w:rsidRDefault="00FA3832" w:rsidP="00FA38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A4632">
        <w:rPr>
          <w:rFonts w:ascii="Ali- Arabesque" w:hAnsi="Ali- Arabesque" w:hint="cs"/>
          <w:color w:val="7030A0"/>
          <w:sz w:val="32"/>
          <w:szCs w:val="32"/>
          <w:rtl/>
        </w:rPr>
        <w:t>هةوليَر- هةوليَري نويَ</w:t>
      </w:r>
    </w:p>
    <w:p w:rsidR="00FA3832" w:rsidRPr="004F59EB" w:rsidRDefault="00FA3832" w:rsidP="008A46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A463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بيبي ليه </w:t>
      </w:r>
      <w:r w:rsidR="008A4632">
        <w:rPr>
          <w:rFonts w:asciiTheme="majorBidi" w:hAnsiTheme="majorBidi" w:cstheme="majorBidi"/>
          <w:sz w:val="28"/>
          <w:szCs w:val="28"/>
          <w:lang w:bidi="ar-IQ"/>
        </w:rPr>
        <w:t xml:space="preserve"> Bebe lait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A4632">
        <w:rPr>
          <w:rFonts w:ascii="Ali- Arabesque" w:hAnsi="Ali- Arabesque" w:hint="cs"/>
          <w:sz w:val="32"/>
          <w:szCs w:val="32"/>
          <w:rtl/>
        </w:rPr>
        <w:t>29ب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3832" w:rsidRDefault="00FA3832" w:rsidP="008A463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A4632">
        <w:rPr>
          <w:rFonts w:ascii="Ali- Arabesque" w:hAnsi="Ali- Arabesque" w:hint="cs"/>
          <w:color w:val="7030A0"/>
          <w:rtl/>
        </w:rPr>
        <w:t>5434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463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/4/2019</w:t>
      </w:r>
    </w:p>
    <w:p w:rsidR="00FA3832" w:rsidRPr="00A00045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A3832" w:rsidRPr="006D5A4D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A3832" w:rsidRPr="00E337E4" w:rsidRDefault="00FA3832" w:rsidP="00FA38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3832" w:rsidRPr="007B33A2" w:rsidRDefault="00FA3832" w:rsidP="00FA38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A4632">
        <w:rPr>
          <w:rFonts w:cs="Ali-A-Samik" w:hint="cs"/>
          <w:color w:val="7030A0"/>
          <w:sz w:val="32"/>
          <w:szCs w:val="32"/>
          <w:rtl/>
        </w:rPr>
        <w:t>شركة: وادي النهرين للتجارة العامة/ المحدودة</w:t>
      </w:r>
    </w:p>
    <w:p w:rsidR="00FA3832" w:rsidRPr="007B33A2" w:rsidRDefault="00FA3832" w:rsidP="00FA38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8A4632">
        <w:rPr>
          <w:rFonts w:cs="Ali-A-Samik" w:hint="cs"/>
          <w:color w:val="7030A0"/>
          <w:sz w:val="32"/>
          <w:szCs w:val="32"/>
          <w:rtl/>
        </w:rPr>
        <w:t>اربيل- هوليري نوي</w:t>
      </w:r>
    </w:p>
    <w:p w:rsidR="00FA3832" w:rsidRDefault="00FA3832" w:rsidP="00FA38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463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بيبي ليه </w:t>
      </w:r>
      <w:r w:rsidR="008A4632">
        <w:rPr>
          <w:rFonts w:asciiTheme="majorBidi" w:hAnsiTheme="majorBidi" w:cstheme="majorBidi"/>
          <w:sz w:val="28"/>
          <w:szCs w:val="28"/>
          <w:lang w:bidi="ar-IQ"/>
        </w:rPr>
        <w:t xml:space="preserve"> Bebe lait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4632">
        <w:rPr>
          <w:rFonts w:ascii="Ali- Arabesque" w:hAnsi="Ali- Arabesque" w:hint="cs"/>
          <w:sz w:val="32"/>
          <w:szCs w:val="32"/>
          <w:rtl/>
          <w:lang w:bidi="ar-IQ"/>
        </w:rPr>
        <w:t>29ب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3832" w:rsidRPr="004F59EB" w:rsidRDefault="00FA3832" w:rsidP="008A46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A4632">
        <w:rPr>
          <w:rFonts w:ascii="Ali- Arabesque" w:hAnsi="Ali- Arabesque" w:hint="cs"/>
          <w:color w:val="7030A0"/>
          <w:rtl/>
        </w:rPr>
        <w:t>5334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463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A3832" w:rsidRPr="00887035" w:rsidTr="004E40EF">
        <w:trPr>
          <w:trHeight w:val="35"/>
        </w:trPr>
        <w:tc>
          <w:tcPr>
            <w:tcW w:w="1800" w:type="dxa"/>
          </w:tcPr>
          <w:p w:rsidR="00FA3832" w:rsidRPr="0079288A" w:rsidRDefault="00FA3832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1915B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915B2">
              <w:rPr>
                <w:rFonts w:eastAsiaTheme="minorEastAsia"/>
              </w:rPr>
              <w:object w:dxaOrig="10650" w:dyaOrig="5055">
                <v:shape id="_x0000_i1029" type="#_x0000_t75" style="width:79pt;height:37.6pt" o:ole="">
                  <v:imagedata r:id="rId26" o:title=""/>
                </v:shape>
                <o:OLEObject Type="Embed" ProgID="PBrush" ShapeID="_x0000_i1029" DrawAspect="Content" ObjectID="_1622196348" r:id="rId27"/>
              </w:object>
            </w:r>
          </w:p>
          <w:p w:rsidR="00FA3832" w:rsidRDefault="00FA3832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A3832" w:rsidRPr="00563077" w:rsidRDefault="00FA3832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A3832" w:rsidRDefault="00FA3832" w:rsidP="00FA383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3832" w:rsidRDefault="00FA3832" w:rsidP="00FA3832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3832" w:rsidRDefault="00FA3832" w:rsidP="00FA3832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40EF" w:rsidRPr="008277D6" w:rsidRDefault="004E40EF" w:rsidP="004E40E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E40EF" w:rsidRPr="00161107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40EF" w:rsidRPr="00F16463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E40EF" w:rsidRPr="00B90FC0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E40EF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5294</w:t>
      </w:r>
    </w:p>
    <w:p w:rsidR="004E40EF" w:rsidRPr="00FA3080" w:rsidRDefault="004E40EF" w:rsidP="00FA30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A3080" w:rsidRPr="00FA308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A3080" w:rsidRPr="00FA3080">
        <w:rPr>
          <w:rFonts w:asciiTheme="majorBidi" w:hAnsiTheme="majorBidi" w:cstheme="majorBidi"/>
          <w:color w:val="7030A0"/>
          <w:sz w:val="28"/>
          <w:szCs w:val="28"/>
        </w:rPr>
        <w:t>)</w:t>
      </w:r>
      <w:r w:rsidR="00FA3080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FA3080" w:rsidRPr="00FA3080">
        <w:rPr>
          <w:rFonts w:asciiTheme="majorBidi" w:hAnsiTheme="majorBidi" w:cstheme="majorBidi"/>
          <w:color w:val="7030A0"/>
          <w:sz w:val="28"/>
          <w:szCs w:val="28"/>
          <w:lang w:bidi="ar-IQ"/>
        </w:rPr>
        <w:t>VITA</w:t>
      </w:r>
      <w:r w:rsidR="00FA3080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FA3080" w:rsidRPr="00FA308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بةليندةرايةتي بيناسازي طشتي/ سنوردار</w:t>
      </w:r>
    </w:p>
    <w:p w:rsidR="004E40EF" w:rsidRPr="00FA3080" w:rsidRDefault="004E40EF" w:rsidP="004E40E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E40EF" w:rsidRPr="00E80F0A" w:rsidRDefault="004E40EF" w:rsidP="00FA30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A3080">
        <w:rPr>
          <w:rFonts w:ascii="Ali- Arabesque" w:hAnsi="Ali- Arabesque" w:hint="cs"/>
          <w:color w:val="7030A0"/>
          <w:sz w:val="32"/>
          <w:szCs w:val="32"/>
          <w:rtl/>
        </w:rPr>
        <w:t>عيَراق- هةوليَر- فلكةي زراعة</w:t>
      </w:r>
    </w:p>
    <w:p w:rsidR="004E40EF" w:rsidRPr="004F59EB" w:rsidRDefault="004E40EF" w:rsidP="00FA30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A3080">
        <w:rPr>
          <w:rFonts w:asciiTheme="majorBidi" w:hAnsiTheme="majorBidi" w:cstheme="majorBidi"/>
          <w:sz w:val="28"/>
          <w:szCs w:val="28"/>
          <w:lang w:bidi="ar-IQ"/>
        </w:rPr>
        <w:t>PT PETRO TIME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3080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40EF" w:rsidRDefault="004E40EF" w:rsidP="00FA30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A3080">
        <w:rPr>
          <w:rFonts w:ascii="Ali- Arabesque" w:hAnsi="Ali- Arabesque" w:hint="cs"/>
          <w:color w:val="7030A0"/>
          <w:rtl/>
        </w:rPr>
        <w:t>5435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A3080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/4/2019</w:t>
      </w:r>
    </w:p>
    <w:p w:rsidR="004E40EF" w:rsidRPr="00A00045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40EF" w:rsidRPr="006D5A4D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40EF" w:rsidRPr="00E337E4" w:rsidRDefault="004E40EF" w:rsidP="004E40E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40EF" w:rsidRPr="007B33A2" w:rsidRDefault="004E40EF" w:rsidP="005352B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143B7">
        <w:rPr>
          <w:rFonts w:cs="Ali-A-Samik" w:hint="cs"/>
          <w:color w:val="7030A0"/>
          <w:sz w:val="32"/>
          <w:szCs w:val="32"/>
          <w:rtl/>
        </w:rPr>
        <w:t>شركة:</w:t>
      </w:r>
      <w:r w:rsidR="006143B7" w:rsidRPr="00FA308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143B7" w:rsidRPr="00FA3080">
        <w:rPr>
          <w:rFonts w:asciiTheme="majorBidi" w:hAnsiTheme="majorBidi" w:cstheme="majorBidi"/>
          <w:color w:val="7030A0"/>
          <w:sz w:val="28"/>
          <w:szCs w:val="28"/>
        </w:rPr>
        <w:t>)</w:t>
      </w:r>
      <w:r w:rsidR="006143B7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6143B7" w:rsidRPr="00FA3080">
        <w:rPr>
          <w:rFonts w:asciiTheme="majorBidi" w:hAnsiTheme="majorBidi" w:cstheme="majorBidi"/>
          <w:color w:val="7030A0"/>
          <w:sz w:val="28"/>
          <w:szCs w:val="28"/>
          <w:lang w:bidi="ar-IQ"/>
        </w:rPr>
        <w:t>VITA</w:t>
      </w:r>
      <w:r w:rsidR="006143B7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)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للمقاولات </w:t>
      </w:r>
      <w:r w:rsidR="005352B4">
        <w:rPr>
          <w:rFonts w:cs="Ali-A-Samik" w:hint="cs"/>
          <w:color w:val="7030A0"/>
          <w:sz w:val="32"/>
          <w:szCs w:val="32"/>
          <w:rtl/>
        </w:rPr>
        <w:t>والابنية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العامة/ المحدودة</w:t>
      </w:r>
    </w:p>
    <w:p w:rsidR="004E40EF" w:rsidRPr="007B33A2" w:rsidRDefault="004E40EF" w:rsidP="006143B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6143B7">
        <w:rPr>
          <w:rFonts w:cs="Ali-A-Samik"/>
          <w:color w:val="7030A0"/>
          <w:sz w:val="32"/>
          <w:szCs w:val="32"/>
          <w:rtl/>
        </w:rPr>
        <w:t>–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اربيل- فلكة الزراعة</w:t>
      </w:r>
    </w:p>
    <w:p w:rsidR="004E40EF" w:rsidRDefault="004E40EF" w:rsidP="006143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43B7">
        <w:rPr>
          <w:rFonts w:asciiTheme="majorBidi" w:hAnsiTheme="majorBidi" w:cstheme="majorBidi"/>
          <w:sz w:val="28"/>
          <w:szCs w:val="28"/>
          <w:lang w:bidi="ar-IQ"/>
        </w:rPr>
        <w:t>PT PETRO TIME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43B7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40EF" w:rsidRPr="004F59EB" w:rsidRDefault="004E40EF" w:rsidP="006143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3B7">
        <w:rPr>
          <w:rFonts w:ascii="Ali- Arabesque" w:hAnsi="Ali- Arabesque" w:hint="cs"/>
          <w:color w:val="7030A0"/>
          <w:rtl/>
        </w:rPr>
        <w:t>5435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143B7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E40EF" w:rsidRPr="00887035" w:rsidTr="004E40EF">
        <w:trPr>
          <w:trHeight w:val="35"/>
        </w:trPr>
        <w:tc>
          <w:tcPr>
            <w:tcW w:w="1800" w:type="dxa"/>
          </w:tcPr>
          <w:p w:rsidR="004E40EF" w:rsidRPr="00D535BE" w:rsidRDefault="004E40EF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35B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35BE">
              <w:rPr>
                <w:rFonts w:eastAsiaTheme="minorEastAsia"/>
              </w:rPr>
              <w:object w:dxaOrig="14460" w:dyaOrig="12990">
                <v:shape id="_x0000_i1030" type="#_x0000_t75" style="width:79pt;height:70.95pt" o:ole="">
                  <v:imagedata r:id="rId28" o:title=""/>
                </v:shape>
                <o:OLEObject Type="Embed" ProgID="PBrush" ShapeID="_x0000_i1030" DrawAspect="Content" ObjectID="_1622196349" r:id="rId29"/>
              </w:object>
            </w:r>
          </w:p>
          <w:p w:rsidR="004E40EF" w:rsidRDefault="004E40EF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E40EF" w:rsidRPr="00563077" w:rsidRDefault="004E40EF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E40EF" w:rsidRDefault="004E40EF" w:rsidP="004E40E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E40EF" w:rsidRDefault="004E40EF" w:rsidP="004E40E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E40EF" w:rsidRDefault="004E40EF" w:rsidP="004E40E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53043" w:rsidRDefault="00A53043" w:rsidP="004E40E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Pr="008277D6" w:rsidRDefault="002241E1" w:rsidP="00ED173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  </w:t>
      </w:r>
      <w:r w:rsidR="00ED1735" w:rsidRPr="00D72F05">
        <w:rPr>
          <w:rFonts w:ascii="Ali- Arabesque" w:hAnsi="Ali- Arabesque" w:hint="cs"/>
          <w:rtl/>
        </w:rPr>
        <w:t>ر</w:t>
      </w:r>
      <w:r w:rsidR="00ED173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ED173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ED173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ED173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D1735" w:rsidRPr="00161107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D1735" w:rsidRPr="00F16463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D1735" w:rsidRPr="00B90FC0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D1735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lastRenderedPageBreak/>
        <w:t>5295</w:t>
      </w:r>
    </w:p>
    <w:p w:rsidR="00ED1735" w:rsidRPr="00FA3080" w:rsidRDefault="00ED1735" w:rsidP="00F529B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529B2">
        <w:rPr>
          <w:rFonts w:ascii="Ali- Arabesque" w:hAnsi="Ali- Arabesque" w:hint="cs"/>
          <w:color w:val="7030A0"/>
          <w:sz w:val="32"/>
          <w:szCs w:val="32"/>
          <w:rtl/>
        </w:rPr>
        <w:t>بازرطان: جهاد رحمن فرج</w:t>
      </w:r>
    </w:p>
    <w:p w:rsidR="00ED1735" w:rsidRPr="00FA3080" w:rsidRDefault="00ED1735" w:rsidP="00ED173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D1735" w:rsidRPr="00E80F0A" w:rsidRDefault="00ED1735" w:rsidP="00F529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529B2">
        <w:rPr>
          <w:rFonts w:ascii="Ali- Arabesque" w:hAnsi="Ali- Arabesque" w:hint="cs"/>
          <w:color w:val="7030A0"/>
          <w:sz w:val="32"/>
          <w:szCs w:val="32"/>
          <w:rtl/>
        </w:rPr>
        <w:t>هةوليَر- راستي- نزيك بةنزينخانةى كريستال</w:t>
      </w:r>
    </w:p>
    <w:p w:rsidR="00ED1735" w:rsidRPr="004F59EB" w:rsidRDefault="00ED1735" w:rsidP="00F529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529B2">
        <w:rPr>
          <w:rFonts w:asciiTheme="majorBidi" w:hAnsiTheme="majorBidi" w:cstheme="majorBidi"/>
          <w:sz w:val="28"/>
          <w:szCs w:val="28"/>
          <w:lang w:bidi="ar-IQ"/>
        </w:rPr>
        <w:t>HALABJA ICE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529B2">
        <w:rPr>
          <w:rFonts w:ascii="Ali- Arabesque" w:hAnsi="Ali- Arabesque" w:hint="cs"/>
          <w:sz w:val="32"/>
          <w:szCs w:val="32"/>
          <w:rtl/>
        </w:rPr>
        <w:t>29ج-29ز-30ي-32ب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1735" w:rsidRDefault="00ED1735" w:rsidP="00F529B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529B2">
        <w:rPr>
          <w:rFonts w:ascii="Ali- Arabesque" w:hAnsi="Ali- Arabesque" w:hint="cs"/>
          <w:color w:val="7030A0"/>
          <w:rtl/>
        </w:rPr>
        <w:t>5436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29B2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ED1735" w:rsidRPr="00A00045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1735" w:rsidRPr="006D5A4D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1735" w:rsidRPr="00E337E4" w:rsidRDefault="00ED1735" w:rsidP="00ED173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1735" w:rsidRPr="007B33A2" w:rsidRDefault="00ED1735" w:rsidP="004A58D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A58D2">
        <w:rPr>
          <w:rFonts w:cs="Ali-A-Samik" w:hint="cs"/>
          <w:color w:val="7030A0"/>
          <w:sz w:val="32"/>
          <w:szCs w:val="32"/>
          <w:rtl/>
        </w:rPr>
        <w:t>التاجر: جهاد رحمن فرج</w:t>
      </w:r>
    </w:p>
    <w:p w:rsidR="00ED1735" w:rsidRPr="007B33A2" w:rsidRDefault="00ED1735" w:rsidP="004A58D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A58D2">
        <w:rPr>
          <w:rFonts w:cs="Ali-A-Samik" w:hint="cs"/>
          <w:color w:val="7030A0"/>
          <w:sz w:val="32"/>
          <w:szCs w:val="32"/>
          <w:rtl/>
        </w:rPr>
        <w:t>اربيل- راستي- قرب محطة وقود كريستال</w:t>
      </w:r>
    </w:p>
    <w:p w:rsidR="00ED1735" w:rsidRDefault="00ED1735" w:rsidP="004A5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A58D2">
        <w:rPr>
          <w:rFonts w:asciiTheme="majorBidi" w:hAnsiTheme="majorBidi" w:cstheme="majorBidi"/>
          <w:sz w:val="28"/>
          <w:szCs w:val="28"/>
          <w:lang w:bidi="ar-IQ"/>
        </w:rPr>
        <w:t>HALABJA 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A58D2">
        <w:rPr>
          <w:rFonts w:ascii="Ali- Arabesque" w:hAnsi="Ali- Arabesque" w:hint="cs"/>
          <w:sz w:val="32"/>
          <w:szCs w:val="32"/>
          <w:rtl/>
        </w:rPr>
        <w:t>29ج-29ز-30ي-32ب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1735" w:rsidRPr="004F59EB" w:rsidRDefault="00ED1735" w:rsidP="004A5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A58D2">
        <w:rPr>
          <w:rFonts w:ascii="Ali- Arabesque" w:hAnsi="Ali- Arabesque" w:hint="cs"/>
          <w:color w:val="7030A0"/>
          <w:rtl/>
        </w:rPr>
        <w:t>5436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A58D2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909"/>
      </w:tblGrid>
      <w:tr w:rsidR="00ED1735" w:rsidRPr="00887035" w:rsidTr="005624C8">
        <w:trPr>
          <w:trHeight w:val="27"/>
        </w:trPr>
        <w:tc>
          <w:tcPr>
            <w:tcW w:w="1909" w:type="dxa"/>
          </w:tcPr>
          <w:p w:rsidR="00ED1735" w:rsidRPr="005624C8" w:rsidRDefault="00ED1735" w:rsidP="00ED17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624C8">
              <w:rPr>
                <w:rFonts w:eastAsiaTheme="minorEastAsia"/>
              </w:rPr>
              <w:object w:dxaOrig="11490" w:dyaOrig="11535">
                <v:shape id="_x0000_i1031" type="#_x0000_t75" style="width:78.45pt;height:79pt" o:ole="">
                  <v:imagedata r:id="rId30" o:title=""/>
                </v:shape>
                <o:OLEObject Type="Embed" ProgID="PBrush" ShapeID="_x0000_i1031" DrawAspect="Content" ObjectID="_1622196350" r:id="rId31"/>
              </w:object>
            </w:r>
          </w:p>
          <w:p w:rsidR="00ED1735" w:rsidRDefault="00ED173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ED1735" w:rsidRPr="00563077" w:rsidRDefault="00ED173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ED1735" w:rsidRDefault="00ED1735" w:rsidP="00ED17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D1735" w:rsidRDefault="00ED1735" w:rsidP="00ED173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D1735" w:rsidRDefault="00ED1735" w:rsidP="00ED173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D1735" w:rsidRDefault="00ED1735" w:rsidP="00ED1735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C11D4B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66323A3" wp14:editId="345B0147">
                <wp:simplePos x="0" y="0"/>
                <wp:positionH relativeFrom="column">
                  <wp:posOffset>2240280</wp:posOffset>
                </wp:positionH>
                <wp:positionV relativeFrom="paragraph">
                  <wp:posOffset>323215</wp:posOffset>
                </wp:positionV>
                <wp:extent cx="3081655" cy="763905"/>
                <wp:effectExtent l="0" t="1447800" r="556895" b="17145"/>
                <wp:wrapNone/>
                <wp:docPr id="11" name="Line Callout 3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81655" cy="76390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1F2" w:rsidRPr="00C11D4B" w:rsidRDefault="00A321F2" w:rsidP="00C11D4B">
                            <w:pPr>
                              <w:rPr>
                                <w:sz w:val="32"/>
                                <w:szCs w:val="32"/>
                                <w:rtl/>
                                <w:lang w:bidi="ar-IQ"/>
                              </w:rPr>
                            </w:pPr>
                            <w:r w:rsidRPr="00C11D4B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ويَنةكة ثاريَزراو نية 0 </w:t>
                            </w:r>
                          </w:p>
                          <w:p w:rsidR="00A321F2" w:rsidRPr="00362405" w:rsidRDefault="00A321F2" w:rsidP="00FC22E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C11D4B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الشكل غير محمي 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A321F2" w:rsidRPr="00362405" w:rsidRDefault="00A321F2" w:rsidP="00FC22E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11" o:spid="_x0000_s1026" type="#_x0000_t49" style="position:absolute;left:0;text-align:left;margin-left:176.4pt;margin-top:25.45pt;width:242.65pt;height:60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" adj="10198,-40859,25284,-4571,25284,2406,21969,2406">
                <v:textbox>
                  <w:txbxContent>
                    <w:p w:rsidR="00A321F2" w:rsidRPr="00C11D4B" w:rsidRDefault="00A321F2" w:rsidP="00C11D4B">
                      <w:pPr>
                        <w:rPr>
                          <w:sz w:val="32"/>
                          <w:szCs w:val="32"/>
                          <w:rtl/>
                          <w:lang w:bidi="ar-IQ"/>
                        </w:rPr>
                      </w:pPr>
                      <w:r w:rsidRPr="00C11D4B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 xml:space="preserve">ويَنةكة ثاريَزراو نية 0 </w:t>
                      </w:r>
                    </w:p>
                    <w:p w:rsidR="00A321F2" w:rsidRPr="00362405" w:rsidRDefault="00A321F2" w:rsidP="00FC22E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C11D4B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 xml:space="preserve">الشكل غير محمي 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A321F2" w:rsidRPr="00362405" w:rsidRDefault="00A321F2" w:rsidP="00FC22E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Pr="008277D6" w:rsidRDefault="00FA1FAF" w:rsidP="00FA1FA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355C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>كؤمثانياي: دؤست تورك/ بؤ بازرطاني طشتي و دروستكردني مةرِمةرِ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355C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 xml:space="preserve">سليَماني </w:t>
      </w:r>
      <w:r w:rsidR="000355C7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 xml:space="preserve"> ضوار ضرا</w:t>
      </w:r>
    </w:p>
    <w:p w:rsidR="004307D5" w:rsidRPr="004F59EB" w:rsidRDefault="004307D5" w:rsidP="00FC22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355C7">
        <w:rPr>
          <w:rFonts w:asciiTheme="majorBidi" w:hAnsiTheme="majorBidi" w:cstheme="majorBidi"/>
          <w:sz w:val="28"/>
          <w:szCs w:val="28"/>
          <w:lang w:bidi="ar-IQ"/>
        </w:rPr>
        <w:t xml:space="preserve">ILKESTER </w:t>
      </w:r>
      <w:r w:rsidR="000355C7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0355C7" w:rsidRPr="000355C7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C22EB">
        <w:rPr>
          <w:rFonts w:ascii="Ali- Arabesque" w:hAnsi="Ali- Arabesque" w:hint="cs"/>
          <w:sz w:val="32"/>
          <w:szCs w:val="32"/>
          <w:rtl/>
        </w:rPr>
        <w:t>1أ-2أ-17ب-ج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B700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C22EB">
        <w:rPr>
          <w:rFonts w:ascii="Ali- Arabesque" w:hAnsi="Ali- Arabesque" w:hint="cs"/>
          <w:color w:val="7030A0"/>
          <w:rtl/>
        </w:rPr>
        <w:t>5437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B70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F72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F7218">
        <w:rPr>
          <w:rFonts w:cs="Ali-A-Samik" w:hint="cs"/>
          <w:color w:val="7030A0"/>
          <w:sz w:val="32"/>
          <w:szCs w:val="32"/>
          <w:rtl/>
        </w:rPr>
        <w:t>شركة:</w:t>
      </w:r>
      <w:r w:rsidR="005B7007">
        <w:rPr>
          <w:rFonts w:cs="Ali-A-Samik" w:hint="cs"/>
          <w:color w:val="7030A0"/>
          <w:sz w:val="32"/>
          <w:szCs w:val="32"/>
          <w:rtl/>
        </w:rPr>
        <w:t xml:space="preserve"> دوست تورك للتجارة العامة وانشاء المرمر/ المحدودة</w:t>
      </w:r>
    </w:p>
    <w:p w:rsidR="004307D5" w:rsidRPr="007B33A2" w:rsidRDefault="004307D5" w:rsidP="005B700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B7007">
        <w:rPr>
          <w:rFonts w:cs="Ali-A-Samik" w:hint="cs"/>
          <w:color w:val="7030A0"/>
          <w:sz w:val="32"/>
          <w:szCs w:val="32"/>
          <w:rtl/>
        </w:rPr>
        <w:t>السليمانية جوار جرا</w:t>
      </w:r>
    </w:p>
    <w:p w:rsidR="004307D5" w:rsidRDefault="004307D5" w:rsidP="005B70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B7007">
        <w:rPr>
          <w:rFonts w:asciiTheme="majorBidi" w:hAnsiTheme="majorBidi" w:cstheme="majorBidi"/>
          <w:sz w:val="28"/>
          <w:szCs w:val="28"/>
          <w:lang w:bidi="ar-IQ"/>
        </w:rPr>
        <w:t xml:space="preserve"> ILKESTER </w:t>
      </w:r>
      <w:r w:rsidR="005B7007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/ </w:t>
      </w:r>
      <w:r w:rsidR="005B7007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7007">
        <w:rPr>
          <w:rFonts w:ascii="Ali- Arabesque" w:hAnsi="Ali- Arabesque" w:hint="cs"/>
          <w:sz w:val="32"/>
          <w:szCs w:val="32"/>
          <w:rtl/>
        </w:rPr>
        <w:t>1أ-2أ-17ب-ج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B70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7007">
        <w:rPr>
          <w:rFonts w:ascii="Ali- Arabesque" w:hAnsi="Ali- Arabesque" w:hint="cs"/>
          <w:color w:val="7030A0"/>
          <w:rtl/>
        </w:rPr>
        <w:t>5437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B70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69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77145D">
        <w:trPr>
          <w:trHeight w:val="35"/>
        </w:trPr>
        <w:tc>
          <w:tcPr>
            <w:tcW w:w="1800" w:type="dxa"/>
          </w:tcPr>
          <w:p w:rsidR="004307D5" w:rsidRPr="0077145D" w:rsidRDefault="004307D5" w:rsidP="0077145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77145D">
              <w:rPr>
                <w:rFonts w:eastAsiaTheme="minorEastAsia"/>
              </w:rPr>
              <w:object w:dxaOrig="2535" w:dyaOrig="1785">
                <v:shape id="_x0000_i1032" type="#_x0000_t75" style="width:79pt;height:55.9pt" o:ole="">
                  <v:imagedata r:id="rId32" o:title=""/>
                </v:shape>
                <o:OLEObject Type="Embed" ProgID="PBrush" ShapeID="_x0000_i1032" DrawAspect="Content" ObjectID="_1622196351" r:id="rId33"/>
              </w:object>
            </w:r>
          </w:p>
          <w:p w:rsidR="004307D5" w:rsidRDefault="004307D5" w:rsidP="007714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7714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307D5" w:rsidRDefault="004307D5" w:rsidP="004307D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1FAF" w:rsidRDefault="00FA1FAF" w:rsidP="00FA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1FAF" w:rsidRDefault="00FA1FAF" w:rsidP="00FA1FA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1FAF" w:rsidRDefault="00FA1FAF" w:rsidP="00FA1FA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1FAF" w:rsidRDefault="00FA1FAF" w:rsidP="00FA1FA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ED3" w:rsidRDefault="00A53ED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7C4F10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C20C99" w:rsidRDefault="004307D5" w:rsidP="006D3E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20C99" w:rsidRPr="00C20C99">
        <w:rPr>
          <w:rFonts w:asciiTheme="majorBidi" w:hAnsiTheme="majorBidi" w:hint="cs"/>
          <w:color w:val="7030A0"/>
          <w:sz w:val="32"/>
          <w:szCs w:val="32"/>
          <w:rtl/>
        </w:rPr>
        <w:t>بازرطان: دارا محمود شريف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C20C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20C99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C20C99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C20C99">
        <w:rPr>
          <w:rFonts w:ascii="Ali- Arabesque" w:hAnsi="Ali- Arabesque" w:hint="cs"/>
          <w:color w:val="7030A0"/>
          <w:sz w:val="32"/>
          <w:szCs w:val="32"/>
          <w:rtl/>
        </w:rPr>
        <w:t xml:space="preserve"> رِؤذهةلات</w:t>
      </w:r>
    </w:p>
    <w:p w:rsidR="004307D5" w:rsidRPr="004F59EB" w:rsidRDefault="004307D5" w:rsidP="00A11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20C99">
        <w:rPr>
          <w:rFonts w:asciiTheme="majorBidi" w:hAnsiTheme="majorBidi" w:cstheme="majorBidi"/>
          <w:sz w:val="28"/>
          <w:szCs w:val="28"/>
          <w:lang w:bidi="ar-IQ"/>
        </w:rPr>
        <w:t xml:space="preserve">DARA RICE </w:t>
      </w:r>
      <w:r w:rsidR="00A11751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رز دارا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870D6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870D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870D6">
        <w:rPr>
          <w:rFonts w:ascii="Ali- Arabesque" w:hAnsi="Ali- Arabesque" w:hint="cs"/>
          <w:color w:val="7030A0"/>
          <w:rtl/>
        </w:rPr>
        <w:t>5438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70D6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6D5A4D" w:rsidRDefault="004307D5" w:rsidP="007C4F1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E3D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E3D47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E3D47" w:rsidRPr="00C20C99">
        <w:rPr>
          <w:rFonts w:asciiTheme="majorBidi" w:hAnsiTheme="majorBidi" w:hint="cs"/>
          <w:color w:val="7030A0"/>
          <w:sz w:val="32"/>
          <w:szCs w:val="32"/>
          <w:rtl/>
        </w:rPr>
        <w:t>دارا محمود شريف</w:t>
      </w:r>
    </w:p>
    <w:p w:rsidR="004307D5" w:rsidRPr="007B33A2" w:rsidRDefault="004307D5" w:rsidP="001E3D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E3D47">
        <w:rPr>
          <w:rFonts w:cs="Ali-A-Samik" w:hint="cs"/>
          <w:color w:val="7030A0"/>
          <w:sz w:val="32"/>
          <w:szCs w:val="32"/>
          <w:rtl/>
        </w:rPr>
        <w:t>العراق-السليمانية- روز هةلات</w:t>
      </w:r>
    </w:p>
    <w:p w:rsidR="004307D5" w:rsidRDefault="004307D5" w:rsidP="00A11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3D47">
        <w:rPr>
          <w:rFonts w:asciiTheme="majorBidi" w:hAnsiTheme="majorBidi" w:cstheme="majorBidi"/>
          <w:sz w:val="28"/>
          <w:szCs w:val="28"/>
          <w:lang w:bidi="ar-IQ"/>
        </w:rPr>
        <w:t>DARA RICE</w:t>
      </w:r>
      <w:r w:rsidR="00A11751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رز دارا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3D47"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E3D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3D47">
        <w:rPr>
          <w:rFonts w:ascii="Ali- Arabesque" w:hAnsi="Ali- Arabesque" w:hint="cs"/>
          <w:color w:val="7030A0"/>
          <w:rtl/>
        </w:rPr>
        <w:t>5438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11"/>
      </w:tblGrid>
      <w:tr w:rsidR="00697C3A" w:rsidRPr="00887035" w:rsidTr="00697C3A">
        <w:trPr>
          <w:trHeight w:val="36"/>
        </w:trPr>
        <w:tc>
          <w:tcPr>
            <w:tcW w:w="2711" w:type="dxa"/>
          </w:tcPr>
          <w:p w:rsidR="00697C3A" w:rsidRDefault="00697C3A" w:rsidP="00697C3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eastAsiaTheme="minorEastAsia"/>
              </w:rPr>
              <w:object w:dxaOrig="7965" w:dyaOrig="2160">
                <v:shape id="_x0000_i1033" type="#_x0000_t75" style="width:79pt;height:56.4pt" o:ole="">
                  <v:imagedata r:id="rId34" o:title=""/>
                </v:shape>
                <o:OLEObject Type="Embed" ProgID="PBrush" ShapeID="_x0000_i1033" DrawAspect="Content" ObjectID="_1622196352" r:id="rId35"/>
              </w:object>
            </w:r>
          </w:p>
          <w:p w:rsidR="00697C3A" w:rsidRPr="00563077" w:rsidRDefault="00697C3A" w:rsidP="00697C3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DB2C36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99DBF61" wp14:editId="13C3CB53">
                <wp:simplePos x="0" y="0"/>
                <wp:positionH relativeFrom="column">
                  <wp:posOffset>3011398</wp:posOffset>
                </wp:positionH>
                <wp:positionV relativeFrom="paragraph">
                  <wp:posOffset>208365</wp:posOffset>
                </wp:positionV>
                <wp:extent cx="2244384" cy="668532"/>
                <wp:effectExtent l="0" t="1276350" r="422910" b="17780"/>
                <wp:wrapNone/>
                <wp:docPr id="4" name="Line Callout 3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44384" cy="668532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1F2" w:rsidRDefault="00A321F2" w:rsidP="00083EDB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DB2C36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>ويَنةكة ثاريَزراو نية</w:t>
                            </w:r>
                          </w:p>
                          <w:p w:rsidR="00A321F2" w:rsidRPr="00DB2C36" w:rsidRDefault="00A321F2" w:rsidP="00083EDB">
                            <w:pPr>
                              <w:rPr>
                                <w:rFonts w:cs="Ali-A-Samik"/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DB2C36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الشكل غي محمي </w:t>
                            </w:r>
                          </w:p>
                          <w:p w:rsidR="00A321F2" w:rsidRPr="00362405" w:rsidRDefault="00A321F2" w:rsidP="00083ED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4" o:spid="_x0000_s1027" type="#_x0000_t49" style="position:absolute;left:0;text-align:left;margin-left:237.1pt;margin-top:16.4pt;width:176.7pt;height:52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" adj="10198,-40859,25284,-4571,25284,2406,21969,2406">
                <v:textbox>
                  <w:txbxContent>
                    <w:p w:rsidR="00A321F2" w:rsidRDefault="00A321F2" w:rsidP="00083EDB">
                      <w:pPr>
                        <w:rPr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DB2C36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>ويَنةكة ثاريَزراو نية</w:t>
                      </w:r>
                    </w:p>
                    <w:p w:rsidR="00A321F2" w:rsidRPr="00DB2C36" w:rsidRDefault="00A321F2" w:rsidP="00083EDB">
                      <w:pPr>
                        <w:rPr>
                          <w:rFonts w:cs="Ali-A-Samik"/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DB2C36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الشكل غي محمي </w:t>
                      </w:r>
                    </w:p>
                    <w:p w:rsidR="00A321F2" w:rsidRPr="00362405" w:rsidRDefault="00A321F2" w:rsidP="00083ED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D4A48" w:rsidRDefault="001D4A4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321C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E7CB7">
        <w:rPr>
          <w:rFonts w:ascii="Ali- Arabesque" w:hAnsi="Ali- Arabesque" w:hint="cs"/>
          <w:color w:val="7030A0"/>
          <w:sz w:val="32"/>
          <w:szCs w:val="32"/>
          <w:rtl/>
        </w:rPr>
        <w:t>كؤمثانياي: توليدي رسانا كابل ( سهامي خاص)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8C6D3F" w:rsidRDefault="004307D5" w:rsidP="004A5E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A5EFC"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</w:t>
      </w:r>
      <w:r w:rsidR="008C6D3F" w:rsidRPr="008C6D3F">
        <w:rPr>
          <w:rFonts w:ascii="Ali- Arabesque" w:hAnsi="Ali- Arabesque" w:hint="cs"/>
          <w:color w:val="7030A0"/>
          <w:sz w:val="32"/>
          <w:szCs w:val="32"/>
          <w:rtl/>
        </w:rPr>
        <w:t xml:space="preserve"> خيابان قابوسنامة- ثلاك 10-واحد</w:t>
      </w:r>
    </w:p>
    <w:p w:rsidR="004307D5" w:rsidRPr="004F59EB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800C8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8C6D3F"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 w:rsidR="008C6D3F" w:rsidRPr="00F800C8">
        <w:rPr>
          <w:rFonts w:asciiTheme="majorBidi" w:hAnsiTheme="majorBidi" w:hint="cs"/>
          <w:sz w:val="28"/>
          <w:szCs w:val="28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B23B2"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F800C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800C8">
        <w:rPr>
          <w:rFonts w:ascii="Ali- Arabesque" w:hAnsi="Ali- Arabesque" w:hint="cs"/>
          <w:color w:val="7030A0"/>
          <w:rtl/>
        </w:rPr>
        <w:t>5439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800C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E7CB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00C8">
        <w:rPr>
          <w:rFonts w:cs="Ali-A-Samik" w:hint="cs"/>
          <w:color w:val="7030A0"/>
          <w:sz w:val="32"/>
          <w:szCs w:val="32"/>
          <w:rtl/>
        </w:rPr>
        <w:t>شركة:</w:t>
      </w:r>
      <w:r w:rsidR="001E7CB7" w:rsidRPr="001E7CB7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E7CB7">
        <w:rPr>
          <w:rFonts w:ascii="Ali- Arabesque" w:hAnsi="Ali- Arabesque" w:hint="cs"/>
          <w:color w:val="7030A0"/>
          <w:sz w:val="32"/>
          <w:szCs w:val="32"/>
          <w:rtl/>
        </w:rPr>
        <w:t>توليدي رسانا كابل ( سهامي خاص)</w:t>
      </w:r>
    </w:p>
    <w:p w:rsidR="004307D5" w:rsidRPr="00F800C8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800C8"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4307D5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800C8"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 w:rsidR="00F800C8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00C8"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00C8">
        <w:rPr>
          <w:rFonts w:ascii="Ali- Arabesque" w:hAnsi="Ali- Arabesque" w:hint="cs"/>
          <w:color w:val="7030A0"/>
          <w:rtl/>
        </w:rPr>
        <w:t>5439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800C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E066C">
              <w:rPr>
                <w:rFonts w:eastAsiaTheme="minorEastAsia"/>
              </w:rPr>
              <w:object w:dxaOrig="11295" w:dyaOrig="6390">
                <v:shape id="_x0000_i1034" type="#_x0000_t75" style="width:79pt;height:44.6pt" o:ole="">
                  <v:imagedata r:id="rId36" o:title=""/>
                </v:shape>
                <o:OLEObject Type="Embed" ProgID="PBrush" ShapeID="_x0000_i1034" DrawAspect="Content" ObjectID="_1622196353" r:id="rId37"/>
              </w:objec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D3A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1A6BD1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1A6BD1" w:rsidRDefault="004307D5" w:rsidP="001A6BD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A6BD1" w:rsidRPr="001A6BD1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</w:t>
      </w:r>
      <w:r w:rsidR="001A6BD1" w:rsidRPr="001A6BD1">
        <w:rPr>
          <w:rFonts w:asciiTheme="majorBidi" w:hAnsiTheme="majorBidi"/>
          <w:color w:val="7030A0"/>
          <w:sz w:val="28"/>
          <w:szCs w:val="28"/>
        </w:rPr>
        <w:t>ARBELA)</w:t>
      </w:r>
      <w:r w:rsidR="001A6BD1" w:rsidRPr="001A6B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) </w:t>
      </w:r>
      <w:r w:rsidR="001A6BD1" w:rsidRPr="001A6BD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بازارطةري ئةلكتروني و بازرطاني ئةلكترؤني و خزمةتكوزاري طواستنوةي ثؤستة/ سنور 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A6B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A6BD1">
        <w:rPr>
          <w:rFonts w:ascii="Ali- Arabesque" w:hAnsi="Ali- Arabesque" w:hint="cs"/>
          <w:color w:val="7030A0"/>
          <w:sz w:val="32"/>
          <w:szCs w:val="32"/>
          <w:rtl/>
        </w:rPr>
        <w:t>عيَراق/ هةوليَر 100م تةنيشت هؤتيل جوهةينة</w:t>
      </w:r>
    </w:p>
    <w:p w:rsidR="004307D5" w:rsidRPr="004F59EB" w:rsidRDefault="004307D5" w:rsidP="001A6B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A6BD1">
        <w:rPr>
          <w:rFonts w:asciiTheme="majorBidi" w:hAnsiTheme="majorBidi" w:cstheme="majorBidi"/>
          <w:sz w:val="28"/>
          <w:szCs w:val="28"/>
          <w:lang w:bidi="ar-IQ"/>
        </w:rPr>
        <w:t>ARBELA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1A6BD1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A6BD1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A6BD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A6BD1">
        <w:rPr>
          <w:rFonts w:ascii="Ali- Arabesque" w:hAnsi="Ali- Arabesque" w:hint="cs"/>
          <w:color w:val="7030A0"/>
          <w:rtl/>
        </w:rPr>
        <w:t>5440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A6BD1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C15839" w:rsidRDefault="004307D5" w:rsidP="00C158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15839" w:rsidRPr="00C15839">
        <w:rPr>
          <w:rFonts w:cs="Ali-A-Samik" w:hint="cs"/>
          <w:color w:val="7030A0"/>
          <w:sz w:val="28"/>
          <w:szCs w:val="28"/>
          <w:rtl/>
        </w:rPr>
        <w:t xml:space="preserve">شركة: </w:t>
      </w:r>
      <w:r w:rsidR="00C15839" w:rsidRPr="00C15839">
        <w:rPr>
          <w:rFonts w:asciiTheme="majorBidi" w:hAnsiTheme="majorBidi"/>
          <w:color w:val="7030A0"/>
          <w:sz w:val="24"/>
          <w:szCs w:val="24"/>
        </w:rPr>
        <w:t>ARBELA)</w:t>
      </w:r>
      <w:r w:rsidR="00C15839" w:rsidRPr="00C1583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C15839" w:rsidRPr="00C15839">
        <w:rPr>
          <w:rFonts w:cs="Ali-A-Samik" w:hint="cs"/>
          <w:color w:val="7030A0"/>
          <w:sz w:val="28"/>
          <w:szCs w:val="28"/>
          <w:rtl/>
        </w:rPr>
        <w:t xml:space="preserve"> لتسوق الالكتروني وتجارة الكترونيات والخدمات والنقل البريد/ المحدودة</w:t>
      </w:r>
    </w:p>
    <w:p w:rsidR="004307D5" w:rsidRPr="007B33A2" w:rsidRDefault="004307D5" w:rsidP="00A623B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C15839">
        <w:rPr>
          <w:rFonts w:cs="Ali-A-Samik" w:hint="cs"/>
          <w:color w:val="7030A0"/>
          <w:sz w:val="32"/>
          <w:szCs w:val="32"/>
          <w:rtl/>
        </w:rPr>
        <w:t xml:space="preserve">العراق- اربيل- 100م- بجانب فندق </w:t>
      </w:r>
      <w:r w:rsidR="00A623B6">
        <w:rPr>
          <w:rFonts w:cs="Ali-A-Samik" w:hint="cs"/>
          <w:color w:val="7030A0"/>
          <w:sz w:val="32"/>
          <w:szCs w:val="32"/>
          <w:rtl/>
        </w:rPr>
        <w:t>جهينا</w:t>
      </w:r>
    </w:p>
    <w:p w:rsidR="004307D5" w:rsidRDefault="004307D5" w:rsidP="00C15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15839">
        <w:rPr>
          <w:rFonts w:asciiTheme="majorBidi" w:hAnsiTheme="majorBidi" w:cstheme="majorBidi"/>
          <w:sz w:val="28"/>
          <w:szCs w:val="28"/>
          <w:lang w:bidi="ar-IQ"/>
        </w:rPr>
        <w:t>ARBELA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5839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C15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5839">
        <w:rPr>
          <w:rFonts w:ascii="Ali- Arabesque" w:hAnsi="Ali- Arabesque" w:hint="cs"/>
          <w:color w:val="7030A0"/>
          <w:rtl/>
        </w:rPr>
        <w:t>5440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15839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53F81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53F8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E08E47" wp14:editId="37BF3859">
                  <wp:extent cx="996287" cy="1323833"/>
                  <wp:effectExtent l="0" t="0" r="0" b="0"/>
                  <wp:docPr id="9" name="Picture 9" descr="F:\FF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:\FF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287" cy="1323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3CBF" w:rsidRPr="00FA3080" w:rsidRDefault="00893CBF" w:rsidP="0072494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24947">
        <w:rPr>
          <w:rFonts w:ascii="Ali- Arabesque" w:hAnsi="Ali- Arabesque" w:hint="cs"/>
          <w:color w:val="7030A0"/>
          <w:sz w:val="32"/>
          <w:szCs w:val="32"/>
          <w:rtl/>
        </w:rPr>
        <w:t>كؤمثانياي: توليدي رسانا كابل ( سهامي خاص)</w:t>
      </w:r>
    </w:p>
    <w:p w:rsidR="00893CBF" w:rsidRPr="00FA3080" w:rsidRDefault="00893CBF" w:rsidP="00083ED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93CBF" w:rsidRPr="008C6D3F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893CBF" w:rsidRPr="004F59EB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 RASANA CABLE </w:t>
      </w:r>
      <w:r w:rsidRPr="00F800C8">
        <w:rPr>
          <w:rFonts w:asciiTheme="majorBidi" w:hAnsiTheme="majorBidi" w:hint="cs"/>
          <w:sz w:val="28"/>
          <w:szCs w:val="28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CBF" w:rsidRDefault="00893CBF" w:rsidP="00893CB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28/4/2019</w:t>
      </w:r>
    </w:p>
    <w:p w:rsidR="00893CBF" w:rsidRPr="00A00045" w:rsidRDefault="00893CBF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93CBF" w:rsidRPr="006D5A4D" w:rsidRDefault="00893CBF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93CBF" w:rsidRPr="00E337E4" w:rsidRDefault="00893CBF" w:rsidP="00083ED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3CBF" w:rsidRPr="007B33A2" w:rsidRDefault="00893CBF" w:rsidP="007249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</w:t>
      </w:r>
      <w:r w:rsidR="00724947" w:rsidRPr="00724947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24947">
        <w:rPr>
          <w:rFonts w:ascii="Ali- Arabesque" w:hAnsi="Ali- Arabesque" w:hint="cs"/>
          <w:color w:val="7030A0"/>
          <w:sz w:val="32"/>
          <w:szCs w:val="32"/>
          <w:rtl/>
        </w:rPr>
        <w:t>توليدي رسانا كابل ( سهامي خاص)</w:t>
      </w:r>
    </w:p>
    <w:p w:rsidR="00893CBF" w:rsidRPr="00F800C8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893CBF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CBF" w:rsidRPr="004F59EB" w:rsidRDefault="00893CBF" w:rsidP="00893C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28/4/2019</w:t>
      </w:r>
    </w:p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Spec="top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136"/>
      </w:tblGrid>
      <w:tr w:rsidR="00D62844" w:rsidRPr="00887035" w:rsidTr="00D62844">
        <w:trPr>
          <w:trHeight w:val="37"/>
        </w:trPr>
        <w:tc>
          <w:tcPr>
            <w:tcW w:w="2136" w:type="dxa"/>
          </w:tcPr>
          <w:p w:rsidR="00D62844" w:rsidRPr="00D62844" w:rsidRDefault="00D62844" w:rsidP="00D6284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50C9641" wp14:editId="6EED06EA">
                  <wp:extent cx="1180531" cy="564707"/>
                  <wp:effectExtent l="0" t="0" r="635" b="6985"/>
                  <wp:docPr id="10" name="Picture 10" descr="F:\EPSON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EPSON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582" cy="56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844" w:rsidRDefault="00D62844" w:rsidP="00D6284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62844" w:rsidRPr="00563077" w:rsidRDefault="00D62844" w:rsidP="00D6284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B46BC" w:rsidRDefault="00EB46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103C4E" w:rsidRDefault="004307D5" w:rsidP="00103C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03C4E">
        <w:rPr>
          <w:rFonts w:ascii="Ali- Arabesque" w:hAnsi="Ali- Arabesque" w:hint="cs"/>
          <w:color w:val="7030A0"/>
          <w:sz w:val="32"/>
          <w:szCs w:val="32"/>
          <w:rtl/>
        </w:rPr>
        <w:t>كؤمثانياي</w:t>
      </w:r>
      <w:r w:rsidR="00103C4E" w:rsidRPr="00103C4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: مصنع المدينة المحركات والمواد البترولية </w:t>
      </w:r>
      <w:r w:rsidR="000D6A46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/ </w:t>
      </w:r>
      <w:r w:rsidR="000D6A46" w:rsidRPr="000D6A46">
        <w:rPr>
          <w:rFonts w:asciiTheme="majorBidi" w:hAnsiTheme="majorBidi" w:hint="cs"/>
          <w:color w:val="7030A0"/>
          <w:sz w:val="24"/>
          <w:szCs w:val="24"/>
          <w:rtl/>
        </w:rPr>
        <w:t>رِةطةزي سعودي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0D6A46" w:rsidRDefault="004307D5" w:rsidP="000D6A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</w:t>
      </w:r>
      <w:r w:rsidRPr="000D6A46">
        <w:rPr>
          <w:rFonts w:ascii="Ali- Arabesque" w:hAnsi="Ali- Arabesque" w:cs="Ali-A-Samik" w:hint="cs"/>
          <w:color w:val="000000" w:themeColor="text1"/>
          <w:rtl/>
        </w:rPr>
        <w:t>:-</w:t>
      </w:r>
      <w:r w:rsidRPr="000D6A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0D6A46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جدة </w:t>
      </w:r>
      <w:r w:rsidR="000D6A46" w:rsidRPr="000D6A4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مملكة العربية السعودية</w:t>
      </w:r>
    </w:p>
    <w:p w:rsidR="004307D5" w:rsidRPr="004F59EB" w:rsidRDefault="004307D5" w:rsidP="00103C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03C4E">
        <w:rPr>
          <w:rFonts w:asciiTheme="majorBidi" w:hAnsiTheme="majorBidi" w:cstheme="majorBidi"/>
          <w:sz w:val="28"/>
          <w:szCs w:val="28"/>
          <w:lang w:bidi="ar-IQ"/>
        </w:rPr>
        <w:t>PETRO LIFECO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3C4E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03C4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03C4E">
        <w:rPr>
          <w:rFonts w:ascii="Ali- Arabesque" w:hAnsi="Ali- Arabesque" w:hint="cs"/>
          <w:color w:val="7030A0"/>
          <w:rtl/>
        </w:rPr>
        <w:t>5442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3C4E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3557E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557ED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3557ED" w:rsidRPr="00103C4E">
        <w:rPr>
          <w:rFonts w:ascii="Ali- Arabesque" w:hAnsi="Ali- Arabesque" w:cs="Ali-A-Samik" w:hint="cs"/>
          <w:color w:val="7030A0"/>
          <w:sz w:val="32"/>
          <w:szCs w:val="32"/>
          <w:rtl/>
        </w:rPr>
        <w:t>مصنع المدينة المحركات والمواد البترولية</w:t>
      </w:r>
    </w:p>
    <w:p w:rsidR="004307D5" w:rsidRPr="007B33A2" w:rsidRDefault="004307D5" w:rsidP="000D6A4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جدة </w:t>
      </w:r>
      <w:r w:rsidR="000D6A46" w:rsidRPr="000D6A4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مملكة العربية السعودية</w:t>
      </w:r>
    </w:p>
    <w:p w:rsidR="004307D5" w:rsidRDefault="004307D5" w:rsidP="00355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557ED">
        <w:rPr>
          <w:rFonts w:asciiTheme="majorBidi" w:hAnsiTheme="majorBidi" w:cstheme="majorBidi"/>
          <w:sz w:val="28"/>
          <w:szCs w:val="28"/>
          <w:lang w:bidi="ar-IQ"/>
        </w:rPr>
        <w:t>PETRO LIFECO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557ED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55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557ED">
        <w:rPr>
          <w:rFonts w:ascii="Ali- Arabesque" w:hAnsi="Ali- Arabesque" w:hint="cs"/>
          <w:color w:val="7030A0"/>
          <w:rtl/>
        </w:rPr>
        <w:t>5442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557ED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0E6FE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E6FE2">
              <w:rPr>
                <w:noProof/>
              </w:rPr>
              <w:drawing>
                <wp:inline distT="0" distB="0" distL="0" distR="0" wp14:anchorId="5693D005" wp14:editId="7FA02767">
                  <wp:extent cx="1078173" cy="634332"/>
                  <wp:effectExtent l="0" t="0" r="8255" b="0"/>
                  <wp:docPr id="35" name="Picture 35" descr="C:\Users\mzafar\Desktop\IMG-7ae71eba6d96ff36b7e7ba6f9944fc0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zafar\Desktop\IMG-7ae71eba6d96ff36b7e7ba6f9944fc0d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846" b="32213"/>
                          <a:stretch/>
                        </pic:blipFill>
                        <pic:spPr bwMode="auto">
                          <a:xfrm>
                            <a:off x="0" y="0"/>
                            <a:ext cx="1084299" cy="63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D10A8" w:rsidRDefault="005D10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D74BB" w:rsidRDefault="00AD74B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D3A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5D10A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154C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54C48">
        <w:rPr>
          <w:rFonts w:ascii="Ali- Arabesque" w:hAnsi="Ali- Arabesque" w:hint="cs"/>
          <w:color w:val="7030A0"/>
          <w:sz w:val="32"/>
          <w:szCs w:val="32"/>
          <w:rtl/>
        </w:rPr>
        <w:t>كارطةي: كةف</w:t>
      </w:r>
      <w:r w:rsidR="00154C48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54C48" w:rsidRPr="00154C48">
        <w:rPr>
          <w:rFonts w:asciiTheme="majorBidi" w:hAnsiTheme="majorBidi" w:hint="cs"/>
          <w:color w:val="7030A0"/>
          <w:sz w:val="28"/>
          <w:szCs w:val="28"/>
          <w:rtl/>
        </w:rPr>
        <w:t>بؤ دروستكردني ثاكةرةوةكان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51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51153">
        <w:rPr>
          <w:rFonts w:ascii="Ali- Arabesque" w:hAnsi="Ali- Arabesque" w:hint="cs"/>
          <w:color w:val="7030A0"/>
          <w:sz w:val="32"/>
          <w:szCs w:val="32"/>
          <w:rtl/>
        </w:rPr>
        <w:t>سليَماني- ناوضةي ثيشةسازي تانجةرؤ</w:t>
      </w:r>
    </w:p>
    <w:p w:rsidR="004307D5" w:rsidRPr="004F59EB" w:rsidRDefault="004307D5" w:rsidP="00B51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51153">
        <w:rPr>
          <w:rFonts w:asciiTheme="majorBidi" w:hAnsiTheme="majorBidi" w:cstheme="majorBidi"/>
          <w:sz w:val="28"/>
          <w:szCs w:val="28"/>
          <w:lang w:bidi="ar-IQ"/>
        </w:rPr>
        <w:t>ASMAN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51153">
        <w:rPr>
          <w:rFonts w:ascii="Ali- Arabesque" w:hAnsi="Ali- Arabesque" w:hint="cs"/>
          <w:sz w:val="32"/>
          <w:szCs w:val="32"/>
          <w:rtl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5115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51153">
        <w:rPr>
          <w:rFonts w:ascii="Ali- Arabesque" w:hAnsi="Ali- Arabesque" w:hint="cs"/>
          <w:color w:val="7030A0"/>
          <w:rtl/>
        </w:rPr>
        <w:t>5443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51153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B5115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B51153">
        <w:rPr>
          <w:rFonts w:ascii="Ali- Arabesque" w:hAnsi="Ali- Arabesque" w:hint="cs"/>
          <w:color w:val="7030A0"/>
          <w:rtl/>
        </w:rPr>
        <w:t>2017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6D3F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D3F0C">
        <w:rPr>
          <w:rFonts w:cs="Ali-A-Samik" w:hint="cs"/>
          <w:color w:val="7030A0"/>
          <w:sz w:val="32"/>
          <w:szCs w:val="32"/>
          <w:rtl/>
        </w:rPr>
        <w:t>معمل: كف لصناعة المنظفات</w:t>
      </w:r>
    </w:p>
    <w:p w:rsidR="004307D5" w:rsidRPr="007B33A2" w:rsidRDefault="004307D5" w:rsidP="006D3F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D3F0C">
        <w:rPr>
          <w:rFonts w:cs="Ali-A-Samik" w:hint="cs"/>
          <w:color w:val="7030A0"/>
          <w:sz w:val="32"/>
          <w:szCs w:val="32"/>
          <w:rtl/>
        </w:rPr>
        <w:t>السليمانية- منطقة الصناعية تانجرو</w:t>
      </w:r>
    </w:p>
    <w:p w:rsidR="004307D5" w:rsidRDefault="004307D5" w:rsidP="006D3F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D3F0C">
        <w:rPr>
          <w:rFonts w:asciiTheme="majorBidi" w:hAnsiTheme="majorBidi" w:cstheme="majorBidi"/>
          <w:sz w:val="28"/>
          <w:szCs w:val="28"/>
          <w:lang w:bidi="ar-IQ"/>
        </w:rPr>
        <w:t>ASMAN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D3F0C">
        <w:rPr>
          <w:rFonts w:ascii="Ali- Arabesque" w:hAnsi="Ali- Arabesque" w:hint="cs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D3F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3F0C">
        <w:rPr>
          <w:rFonts w:ascii="Ali- Arabesque" w:hAnsi="Ali- Arabesque" w:hint="cs"/>
          <w:color w:val="7030A0"/>
          <w:rtl/>
        </w:rPr>
        <w:t>5443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D3F0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6D3F0C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6D3F0C"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F0E52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5F54EC" wp14:editId="6E499F06">
                  <wp:extent cx="1071350" cy="803611"/>
                  <wp:effectExtent l="0" t="0" r="0" b="0"/>
                  <wp:docPr id="12" name="Picture 12" descr="F:\20170726_104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F:\20170726_104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36" cy="8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5D43B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>كارطةي: فينكة بؤ خواردنةوةى طازي و وزةي بةخش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5D43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>عيَراق- شةقلاوة</w:t>
      </w:r>
      <w:r w:rsidR="00950C14">
        <w:rPr>
          <w:rFonts w:ascii="Ali- Arabesque" w:hAnsi="Ali- Arabesque" w:hint="cs"/>
          <w:color w:val="7030A0"/>
          <w:sz w:val="32"/>
          <w:szCs w:val="32"/>
          <w:rtl/>
        </w:rPr>
        <w:t xml:space="preserve"> رِيَطاي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 xml:space="preserve"> هيران</w:t>
      </w:r>
    </w:p>
    <w:p w:rsidR="004307D5" w:rsidRPr="004F59EB" w:rsidRDefault="004307D5" w:rsidP="005D43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D43B4">
        <w:rPr>
          <w:rFonts w:asciiTheme="majorBidi" w:hAnsiTheme="majorBidi" w:cstheme="majorBidi"/>
          <w:sz w:val="28"/>
          <w:szCs w:val="28"/>
          <w:lang w:bidi="ar-IQ"/>
        </w:rPr>
        <w:t>RIVER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D43B4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D43B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D43B4">
        <w:rPr>
          <w:rFonts w:ascii="Ali- Arabesque" w:hAnsi="Ali- Arabesque" w:hint="cs"/>
          <w:color w:val="7030A0"/>
          <w:rtl/>
        </w:rPr>
        <w:t>5444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43B4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92E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92E69">
        <w:rPr>
          <w:rFonts w:cs="Ali-A-Samik" w:hint="cs"/>
          <w:color w:val="7030A0"/>
          <w:sz w:val="32"/>
          <w:szCs w:val="32"/>
          <w:rtl/>
        </w:rPr>
        <w:t>معمل: فينكة للمشروبات الغازية ومشروبات الطاقة</w:t>
      </w:r>
    </w:p>
    <w:p w:rsidR="004307D5" w:rsidRPr="007B33A2" w:rsidRDefault="004307D5" w:rsidP="00292E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92E69">
        <w:rPr>
          <w:rFonts w:cs="Ali-A-Samik" w:hint="cs"/>
          <w:color w:val="7030A0"/>
          <w:sz w:val="32"/>
          <w:szCs w:val="32"/>
          <w:rtl/>
        </w:rPr>
        <w:t>العراق- شقلاوة- طريق هيران</w:t>
      </w:r>
    </w:p>
    <w:p w:rsidR="004307D5" w:rsidRDefault="004307D5" w:rsidP="00292E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2E69">
        <w:rPr>
          <w:rFonts w:asciiTheme="majorBidi" w:hAnsiTheme="majorBidi" w:cstheme="majorBidi"/>
          <w:sz w:val="28"/>
          <w:szCs w:val="28"/>
          <w:lang w:bidi="ar-IQ"/>
        </w:rPr>
        <w:t>RIVER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2E69">
        <w:rPr>
          <w:rFonts w:ascii="Ali- Arabesque" w:hAnsi="Ali- Arabesque" w:hint="cs"/>
          <w:sz w:val="32"/>
          <w:szCs w:val="32"/>
          <w:rtl/>
          <w:lang w:bidi="ar-IQ"/>
        </w:rPr>
        <w:t>32ب-ج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146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2E69">
        <w:rPr>
          <w:rFonts w:ascii="Ali- Arabesque" w:hAnsi="Ali- Arabesque" w:hint="cs"/>
          <w:color w:val="7030A0"/>
          <w:rtl/>
        </w:rPr>
        <w:t>5444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46E4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3937D9" w:rsidRDefault="003937D9" w:rsidP="003937D9">
            <w:pPr>
              <w:tabs>
                <w:tab w:val="left" w:pos="720"/>
              </w:tabs>
              <w:bidi w:val="0"/>
              <w:spacing w:line="276" w:lineRule="auto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 w:rsidRPr="003937D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BEA6DD" wp14:editId="5A141A4A">
                  <wp:extent cx="864973" cy="1122638"/>
                  <wp:effectExtent l="0" t="0" r="0" b="1905"/>
                  <wp:docPr id="13" name="Picture 13" descr="F:\CCI_00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:\CCI_00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79" cy="112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44FB" w:rsidRDefault="008944F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F2FDA" w:rsidRPr="00FA3080" w:rsidRDefault="002F2FDA" w:rsidP="00083ED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كارطةي: فينكة بؤ خواردنةوةى طازي و وزةي بةخش</w:t>
      </w:r>
    </w:p>
    <w:p w:rsidR="002F2FDA" w:rsidRPr="00FA3080" w:rsidRDefault="002F2FDA" w:rsidP="00083ED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F2FDA" w:rsidRPr="00E80F0A" w:rsidRDefault="002F2FDA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شةقلاوة</w:t>
      </w:r>
      <w:r w:rsidR="001F3928" w:rsidRPr="001F392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F3928">
        <w:rPr>
          <w:rFonts w:ascii="Ali- Arabesque" w:hAnsi="Ali- Arabesque" w:hint="cs"/>
          <w:color w:val="7030A0"/>
          <w:sz w:val="32"/>
          <w:szCs w:val="32"/>
          <w:rtl/>
        </w:rPr>
        <w:t>رِيَطاي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هيران</w:t>
      </w:r>
    </w:p>
    <w:p w:rsidR="002F2FDA" w:rsidRPr="004F59EB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Lando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2FDA" w:rsidRDefault="002F2FDA" w:rsidP="002F2FD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5445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p w:rsidR="002F2FDA" w:rsidRPr="00A00045" w:rsidRDefault="002F2FDA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F2FDA" w:rsidRPr="006D5A4D" w:rsidRDefault="002F2FDA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F2FDA" w:rsidRPr="00E337E4" w:rsidRDefault="002F2FDA" w:rsidP="00083ED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2FDA" w:rsidRPr="007B33A2" w:rsidRDefault="002F2FDA" w:rsidP="00083ED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معمل: فينكة للمشروبات الغازية ومشروبات الطاقة</w:t>
      </w:r>
    </w:p>
    <w:p w:rsidR="002F2FDA" w:rsidRPr="007B33A2" w:rsidRDefault="002F2FDA" w:rsidP="00083ED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شقلاوة- طريق هيران</w:t>
      </w:r>
    </w:p>
    <w:p w:rsidR="002F2FDA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Lando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2FDA" w:rsidRPr="004F59EB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5445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84E4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84E4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84E4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5B22370" wp14:editId="4E066750">
                  <wp:extent cx="1153235" cy="1153235"/>
                  <wp:effectExtent l="0" t="0" r="8890" b="8890"/>
                  <wp:docPr id="14" name="Picture 14" descr="F:\IMG-c98ae83dcc7329237d934b6ff5bfb99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F:\IMG-c98ae83dcc7329237d934b6ff5bfb99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60" cy="11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B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B3FB9">
        <w:rPr>
          <w:rFonts w:ascii="Ali- Arabesque" w:hAnsi="Ali- Arabesque" w:hint="cs"/>
          <w:color w:val="7030A0"/>
          <w:sz w:val="32"/>
          <w:szCs w:val="32"/>
          <w:rtl/>
        </w:rPr>
        <w:t>كؤمثانياي: (وةرئاسا) بؤ بازرطاني طشتي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B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B3FB9">
        <w:rPr>
          <w:rFonts w:ascii="Ali- Arabesque" w:hAnsi="Ali- Arabesque" w:hint="cs"/>
          <w:color w:val="7030A0"/>
          <w:sz w:val="32"/>
          <w:szCs w:val="32"/>
          <w:rtl/>
        </w:rPr>
        <w:t>عيَراق- سليماني</w:t>
      </w:r>
    </w:p>
    <w:p w:rsidR="004307D5" w:rsidRPr="004F59EB" w:rsidRDefault="004307D5" w:rsidP="000B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B3FB9">
        <w:rPr>
          <w:rFonts w:asciiTheme="majorBidi" w:hAnsiTheme="majorBidi" w:cstheme="majorBidi"/>
          <w:sz w:val="28"/>
          <w:szCs w:val="28"/>
          <w:lang w:bidi="ar-IQ"/>
        </w:rPr>
        <w:t>Nami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B3FB9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B3FB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B3FB9">
        <w:rPr>
          <w:rFonts w:ascii="Ali- Arabesque" w:hAnsi="Ali- Arabesque" w:hint="cs"/>
          <w:color w:val="7030A0"/>
          <w:rtl/>
        </w:rPr>
        <w:t>5446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3FB9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C3D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D1F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AC3D1F">
        <w:rPr>
          <w:rFonts w:ascii="Ali- Arabesque" w:hAnsi="Ali- Arabesque" w:hint="cs"/>
          <w:color w:val="7030A0"/>
          <w:sz w:val="32"/>
          <w:szCs w:val="32"/>
          <w:rtl/>
        </w:rPr>
        <w:t>(وةرئاسا)</w:t>
      </w:r>
      <w:r w:rsidR="00AC3D1F">
        <w:rPr>
          <w:rFonts w:cs="Ali-A-Samik" w:hint="cs"/>
          <w:color w:val="7030A0"/>
          <w:sz w:val="32"/>
          <w:szCs w:val="32"/>
          <w:rtl/>
        </w:rPr>
        <w:t xml:space="preserve"> للتجارة العامة المحدودة</w:t>
      </w:r>
    </w:p>
    <w:p w:rsidR="004307D5" w:rsidRPr="007B33A2" w:rsidRDefault="004307D5" w:rsidP="00AC3D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C3D1F">
        <w:rPr>
          <w:rFonts w:cs="Ali-A-Samik" w:hint="cs"/>
          <w:color w:val="7030A0"/>
          <w:sz w:val="32"/>
          <w:szCs w:val="32"/>
          <w:rtl/>
        </w:rPr>
        <w:t>العراق- السليمانية</w:t>
      </w:r>
    </w:p>
    <w:p w:rsidR="004307D5" w:rsidRDefault="004307D5" w:rsidP="00AC3D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C3D1F">
        <w:rPr>
          <w:rFonts w:asciiTheme="majorBidi" w:hAnsiTheme="majorBidi" w:cstheme="majorBidi"/>
          <w:sz w:val="28"/>
          <w:szCs w:val="28"/>
          <w:lang w:bidi="ar-IQ"/>
        </w:rPr>
        <w:t>Nami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3D1F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C3D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3D1F">
        <w:rPr>
          <w:rFonts w:ascii="Ali- Arabesque" w:hAnsi="Ali- Arabesque" w:hint="cs"/>
          <w:color w:val="7030A0"/>
          <w:rtl/>
        </w:rPr>
        <w:t>5446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D3538" w:rsidRDefault="004307D5" w:rsidP="00ED353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D353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D353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18ADE1" wp14:editId="2CD390F1">
                  <wp:extent cx="1235123" cy="669711"/>
                  <wp:effectExtent l="0" t="0" r="3175" b="0"/>
                  <wp:docPr id="15" name="Picture 15" descr="F:\CCI_00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CCI_00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80" cy="680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4954D6" w:rsidRDefault="004307D5" w:rsidP="004954D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954D6"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( </w:t>
      </w:r>
      <w:r w:rsidR="004954D6" w:rsidRPr="00363B12">
        <w:rPr>
          <w:rFonts w:ascii="Ali- Arabesque" w:hAnsi="Ali- Arabesque" w:cs="Ali-A-Samik" w:hint="cs"/>
          <w:color w:val="7030A0"/>
          <w:sz w:val="28"/>
          <w:szCs w:val="28"/>
          <w:rtl/>
        </w:rPr>
        <w:t>طوفان</w:t>
      </w:r>
      <w:r w:rsidR="004954D6"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 الكتريك فارس) بؤ بةرهمهيَناني ئاميَرةكاني كارابايي مالاوة/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63B12">
        <w:rPr>
          <w:rFonts w:ascii="Ali- Arabesque" w:hAnsi="Ali- Arabesque" w:hint="cs"/>
          <w:color w:val="7030A0"/>
          <w:sz w:val="32"/>
          <w:szCs w:val="32"/>
          <w:rtl/>
        </w:rPr>
        <w:t>عيَراق- سليَماني رزطاري ثردي خسرو خال</w:t>
      </w:r>
    </w:p>
    <w:p w:rsidR="004307D5" w:rsidRPr="004F59EB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63B12">
        <w:rPr>
          <w:rFonts w:asciiTheme="majorBidi" w:hAnsiTheme="majorBidi" w:cstheme="majorBidi"/>
          <w:sz w:val="28"/>
          <w:szCs w:val="28"/>
          <w:lang w:bidi="ar-IQ"/>
        </w:rPr>
        <w:t>ARVIT TooFAN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63B12">
        <w:rPr>
          <w:rFonts w:ascii="Ali- Arabesque" w:hAnsi="Ali- Arabesque" w:hint="cs"/>
          <w:sz w:val="32"/>
          <w:szCs w:val="32"/>
          <w:rtl/>
        </w:rPr>
        <w:t>11-35-39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363B1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63B12">
        <w:rPr>
          <w:rFonts w:ascii="Ali- Arabesque" w:hAnsi="Ali- Arabesque" w:hint="cs"/>
          <w:color w:val="7030A0"/>
          <w:rtl/>
        </w:rPr>
        <w:t>5447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63B12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837D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37DF0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شركة: ( طوفان الكتريك فارس) للأنتاج الجهزة الاكهربائية المنزلية/ </w:t>
      </w:r>
      <w:r w:rsidR="00837DF0">
        <w:rPr>
          <w:rFonts w:ascii="Ali- Arabesque" w:hAnsi="Ali- Arabesque" w:cs="Ali-A-Samik" w:hint="cs"/>
          <w:color w:val="7030A0"/>
          <w:sz w:val="28"/>
          <w:szCs w:val="28"/>
          <w:rtl/>
        </w:rPr>
        <w:t>المحدودة</w:t>
      </w:r>
    </w:p>
    <w:p w:rsidR="004307D5" w:rsidRPr="007B33A2" w:rsidRDefault="004307D5" w:rsidP="00363B1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63B12">
        <w:rPr>
          <w:rFonts w:cs="Ali-A-Samik" w:hint="cs"/>
          <w:color w:val="7030A0"/>
          <w:sz w:val="32"/>
          <w:szCs w:val="32"/>
          <w:rtl/>
        </w:rPr>
        <w:t xml:space="preserve">العراق- السليمانية- رزكاري </w:t>
      </w:r>
      <w:r w:rsidR="00363B12">
        <w:rPr>
          <w:rFonts w:cs="Ali-A-Samik"/>
          <w:color w:val="7030A0"/>
          <w:sz w:val="32"/>
          <w:szCs w:val="32"/>
          <w:rtl/>
        </w:rPr>
        <w:t>–</w:t>
      </w:r>
      <w:r w:rsidR="00363B12">
        <w:rPr>
          <w:rFonts w:cs="Ali-A-Samik" w:hint="cs"/>
          <w:color w:val="7030A0"/>
          <w:sz w:val="32"/>
          <w:szCs w:val="32"/>
          <w:rtl/>
        </w:rPr>
        <w:t xml:space="preserve"> جسر خسرو خال</w:t>
      </w:r>
    </w:p>
    <w:p w:rsidR="004307D5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63B12">
        <w:rPr>
          <w:rFonts w:asciiTheme="majorBidi" w:hAnsiTheme="majorBidi" w:cstheme="majorBidi"/>
          <w:sz w:val="28"/>
          <w:szCs w:val="28"/>
          <w:lang w:bidi="ar-IQ"/>
        </w:rPr>
        <w:t>ARVIT TooFAN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63B12">
        <w:rPr>
          <w:rFonts w:ascii="Ali- Arabesque" w:hAnsi="Ali- Arabesque" w:hint="cs"/>
          <w:sz w:val="32"/>
          <w:szCs w:val="32"/>
          <w:rtl/>
          <w:lang w:bidi="ar-IQ"/>
        </w:rPr>
        <w:t>11-35-39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423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33F">
        <w:rPr>
          <w:rFonts w:ascii="Ali- Arabesque" w:hAnsi="Ali- Arabesque" w:hint="cs"/>
          <w:color w:val="7030A0"/>
          <w:rtl/>
        </w:rPr>
        <w:t>5447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33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9640B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640B2">
              <w:rPr>
                <w:rtl/>
              </w:rPr>
              <w:t xml:space="preserve"> </w:t>
            </w:r>
            <w:r w:rsidR="006D4F8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D4F8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955202" wp14:editId="7977DB6F">
                  <wp:extent cx="1045099" cy="334371"/>
                  <wp:effectExtent l="0" t="0" r="3175" b="8890"/>
                  <wp:docPr id="338" name="Picture 338" descr="C:\Users\Ashty\Pictures\2019-05-30 dfdf\dfdf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shty\Pictures\2019-05-30 dfdf\dfdf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416" cy="334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B5FA2" w:rsidRPr="004954D6" w:rsidRDefault="00EB5FA2" w:rsidP="0012588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( </w:t>
      </w:r>
      <w:r w:rsidRPr="00363B12">
        <w:rPr>
          <w:rFonts w:ascii="Ali- Arabesque" w:hAnsi="Ali- Arabesque" w:cs="Ali-A-Samik" w:hint="cs"/>
          <w:color w:val="7030A0"/>
          <w:sz w:val="28"/>
          <w:szCs w:val="28"/>
          <w:rtl/>
        </w:rPr>
        <w:t>طوفان</w:t>
      </w:r>
      <w:r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 الكتريك فارس) بؤ بةرهمهيَناني ئاميَرةكاني كارابايي مالاوة/ سنوردار</w:t>
      </w:r>
    </w:p>
    <w:p w:rsidR="00EB5FA2" w:rsidRPr="00FA3080" w:rsidRDefault="00EB5FA2" w:rsidP="0012588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B5FA2" w:rsidRPr="00E80F0A" w:rsidRDefault="00EB5FA2" w:rsidP="001258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سليَماني رزطاري ثردي خسرو خال</w:t>
      </w:r>
    </w:p>
    <w:p w:rsidR="00EB5FA2" w:rsidRPr="004F59EB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ReLux TooFAN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11-35-39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5FA2" w:rsidRDefault="00EB5FA2" w:rsidP="00EB5FA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p w:rsidR="00EB5FA2" w:rsidRPr="00A00045" w:rsidRDefault="00EB5FA2" w:rsidP="0012588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B5FA2" w:rsidRPr="006D5A4D" w:rsidRDefault="00EB5FA2" w:rsidP="0012588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B5FA2" w:rsidRPr="00E337E4" w:rsidRDefault="00EB5FA2" w:rsidP="0012588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5FA2" w:rsidRPr="007B33A2" w:rsidRDefault="00EB5FA2" w:rsidP="002F761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F761D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: ( طوفان الكتريك فارس) </w:t>
      </w:r>
      <w:r w:rsidR="002F761D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>للأنتاج الجهزة الاكهربائية المنزلية</w:t>
      </w:r>
      <w:r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/ </w:t>
      </w:r>
      <w:r w:rsidR="002F761D">
        <w:rPr>
          <w:rFonts w:ascii="Ali- Arabesque" w:hAnsi="Ali- Arabesque" w:cs="Ali-A-Samik" w:hint="cs"/>
          <w:color w:val="7030A0"/>
          <w:sz w:val="28"/>
          <w:szCs w:val="28"/>
          <w:rtl/>
        </w:rPr>
        <w:t>المحدودة</w:t>
      </w:r>
    </w:p>
    <w:p w:rsidR="00EB5FA2" w:rsidRPr="007B33A2" w:rsidRDefault="00EB5FA2" w:rsidP="0012588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السليمانية- رزكاري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جسر خسرو خال</w:t>
      </w:r>
    </w:p>
    <w:p w:rsidR="00EB5FA2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ReLux TooFAN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11-35-39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5FA2" w:rsidRPr="004F59EB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476"/>
      </w:tblGrid>
      <w:tr w:rsidR="004307D5" w:rsidRPr="00887035" w:rsidTr="0007108C">
        <w:trPr>
          <w:trHeight w:val="35"/>
        </w:trPr>
        <w:tc>
          <w:tcPr>
            <w:tcW w:w="1476" w:type="dxa"/>
          </w:tcPr>
          <w:p w:rsidR="004307D5" w:rsidRPr="00111B1E" w:rsidRDefault="004307D5" w:rsidP="00C033C7">
            <w:pPr>
              <w:tabs>
                <w:tab w:val="center" w:pos="579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1B1E">
              <w:rPr>
                <w:rtl/>
              </w:rPr>
              <w:t xml:space="preserve"> </w:t>
            </w:r>
            <w:r w:rsidR="00C033C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033C7"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  <w:tab/>
            </w:r>
            <w:r w:rsidR="0007108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7108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5942926" wp14:editId="4FFB95BC">
                  <wp:extent cx="695525" cy="252484"/>
                  <wp:effectExtent l="0" t="0" r="0" b="0"/>
                  <wp:docPr id="339" name="Picture 339" descr="C:\Users\Ashty\Pictures\2019-05-30 bn\b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shty\Pictures\2019-05-30 bn\b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618" cy="25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108C" w:rsidRPr="0007108C">
              <w:rPr>
                <w:rFonts w:asciiTheme="majorBidi" w:hAnsiTheme="majorBidi" w:cs="Times New Roman"/>
                <w:sz w:val="56"/>
                <w:szCs w:val="56"/>
                <w:rtl/>
                <w:lang w:val="x-none" w:bidi="ar-IQ"/>
              </w:rPr>
              <w:t xml:space="preserve"> </w:t>
            </w:r>
            <w:r w:rsidR="00C033C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8104AA">
      <w:pPr>
        <w:tabs>
          <w:tab w:val="left" w:pos="52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8104AA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A52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>بازرطان: ثيَشةنط ابراهيم زرار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A52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 </w:t>
      </w:r>
      <w:r w:rsidR="00DA52C5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 سليَماني- بازاري جطةرةكة </w:t>
      </w:r>
      <w:r w:rsidR="00DA52C5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 دوكاني ذمارة 9</w:t>
      </w:r>
    </w:p>
    <w:p w:rsidR="004307D5" w:rsidRPr="004F59EB" w:rsidRDefault="004307D5" w:rsidP="00AC1C9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A52C5">
        <w:rPr>
          <w:rFonts w:asciiTheme="majorBidi" w:hAnsiTheme="majorBidi" w:cstheme="majorBidi"/>
          <w:sz w:val="28"/>
          <w:szCs w:val="28"/>
          <w:lang w:bidi="ar-IQ"/>
        </w:rPr>
        <w:t xml:space="preserve">PESHO </w:t>
      </w:r>
      <w:r w:rsidR="00AC1C92">
        <w:rPr>
          <w:rFonts w:asciiTheme="majorBidi" w:hAnsiTheme="majorBidi" w:cstheme="majorBidi"/>
          <w:sz w:val="28"/>
          <w:szCs w:val="28"/>
          <w:lang w:bidi="ar-IQ"/>
        </w:rPr>
        <w:t>PROFESSIONAL</w:t>
      </w:r>
      <w:r w:rsidR="00DA52C5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DA52C5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DA52C5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DA52C5" w:rsidRPr="00DA52C5">
        <w:rPr>
          <w:rFonts w:asciiTheme="majorBidi" w:hAnsiTheme="majorBidi" w:hint="cs"/>
          <w:sz w:val="28"/>
          <w:szCs w:val="28"/>
          <w:rtl/>
          <w:lang w:bidi="ar-IQ"/>
        </w:rPr>
        <w:t>ثيَشؤ ثرؤفيشنال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A52C5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A52C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A52C5">
        <w:rPr>
          <w:rFonts w:ascii="Ali- Arabesque" w:hAnsi="Ali- Arabesque" w:hint="cs"/>
          <w:color w:val="7030A0"/>
          <w:rtl/>
        </w:rPr>
        <w:t>5449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52C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DA52C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255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25518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925518">
        <w:rPr>
          <w:rFonts w:ascii="Ali- Arabesque" w:hAnsi="Ali- Arabesque" w:hint="cs"/>
          <w:color w:val="7030A0"/>
          <w:sz w:val="32"/>
          <w:szCs w:val="32"/>
          <w:rtl/>
        </w:rPr>
        <w:t>ثيَشةنط ابراهيم زرار</w:t>
      </w:r>
    </w:p>
    <w:p w:rsidR="004307D5" w:rsidRPr="007B33A2" w:rsidRDefault="004307D5" w:rsidP="009255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25518">
        <w:rPr>
          <w:rFonts w:cs="Ali-A-Samik" w:hint="cs"/>
          <w:color w:val="7030A0"/>
          <w:sz w:val="32"/>
          <w:szCs w:val="32"/>
          <w:rtl/>
        </w:rPr>
        <w:t>العراق- السليمانية- سوق السكاير- محل رقم 9</w:t>
      </w:r>
    </w:p>
    <w:p w:rsidR="004307D5" w:rsidRDefault="004307D5" w:rsidP="00AC1C9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25518">
        <w:rPr>
          <w:rFonts w:asciiTheme="majorBidi" w:hAnsiTheme="majorBidi" w:cstheme="majorBidi"/>
          <w:sz w:val="28"/>
          <w:szCs w:val="28"/>
          <w:lang w:bidi="ar-IQ"/>
        </w:rPr>
        <w:t xml:space="preserve">PESHO </w:t>
      </w:r>
      <w:r w:rsidR="00AC1C92">
        <w:rPr>
          <w:rFonts w:asciiTheme="majorBidi" w:hAnsiTheme="majorBidi" w:cstheme="majorBidi"/>
          <w:sz w:val="28"/>
          <w:szCs w:val="28"/>
          <w:lang w:bidi="ar-IQ"/>
        </w:rPr>
        <w:t xml:space="preserve">PROFESSIONAL </w:t>
      </w:r>
      <w:r w:rsidR="00925518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92551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25518" w:rsidRPr="00DA52C5">
        <w:rPr>
          <w:rFonts w:asciiTheme="majorBidi" w:hAnsiTheme="majorBidi" w:hint="cs"/>
          <w:sz w:val="28"/>
          <w:szCs w:val="28"/>
          <w:rtl/>
          <w:lang w:bidi="ar-IQ"/>
        </w:rPr>
        <w:t>ثيَشؤ ثرؤفيشنال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25518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255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25518">
        <w:rPr>
          <w:rFonts w:ascii="Ali- Arabesque" w:hAnsi="Ali- Arabesque" w:hint="cs"/>
          <w:color w:val="7030A0"/>
          <w:rtl/>
        </w:rPr>
        <w:t>5449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2551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9255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B70A7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B70A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B70A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6EF7EA" wp14:editId="46297867">
                  <wp:extent cx="1091821" cy="791570"/>
                  <wp:effectExtent l="0" t="0" r="0" b="8890"/>
                  <wp:docPr id="1" name="Picture 1" descr="F:\٢٠١٩٠٥٠٢_٠٩٣٣٢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٢٠١٩٠٥٠٢_٠٩٣٣٢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374" cy="799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C2BCA" w:rsidRDefault="008C2BC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C172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>بازرطان:</w:t>
      </w:r>
      <w:r w:rsidR="008C172F" w:rsidRPr="008C172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ذوالفقار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 xml:space="preserve"> أزاد سعيد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8C17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>عيَراق- جادةي شؤرش- بةرامبةر سوثر ماركيَتي شورش</w:t>
      </w:r>
    </w:p>
    <w:p w:rsidR="004307D5" w:rsidRPr="004F59EB" w:rsidRDefault="004307D5" w:rsidP="008C17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C172F">
        <w:rPr>
          <w:rFonts w:asciiTheme="majorBidi" w:hAnsiTheme="majorBidi" w:cstheme="majorBidi"/>
          <w:sz w:val="28"/>
          <w:szCs w:val="28"/>
          <w:lang w:bidi="ar-IQ"/>
        </w:rPr>
        <w:t>Kiwi mango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8C172F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C172F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8C172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C172F">
        <w:rPr>
          <w:rFonts w:ascii="Ali- Arabesque" w:hAnsi="Ali- Arabesque" w:hint="cs"/>
          <w:color w:val="7030A0"/>
          <w:rtl/>
        </w:rPr>
        <w:t>5450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C172F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8C172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702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702C5">
        <w:rPr>
          <w:rFonts w:cs="Ali-A-Samik" w:hint="cs"/>
          <w:color w:val="7030A0"/>
          <w:sz w:val="32"/>
          <w:szCs w:val="32"/>
          <w:rtl/>
        </w:rPr>
        <w:t>التاجر: ذوالفقار أزاد سعيد</w:t>
      </w:r>
    </w:p>
    <w:p w:rsidR="004307D5" w:rsidRPr="007B33A2" w:rsidRDefault="004307D5" w:rsidP="002702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702C5">
        <w:rPr>
          <w:rFonts w:cs="Ali-A-Samik" w:hint="cs"/>
          <w:color w:val="7030A0"/>
          <w:sz w:val="32"/>
          <w:szCs w:val="32"/>
          <w:rtl/>
        </w:rPr>
        <w:t>العراق- شارع شورش- مقابل سوبر ماركت شورش</w:t>
      </w:r>
    </w:p>
    <w:p w:rsidR="004307D5" w:rsidRDefault="004307D5" w:rsidP="002702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02C5">
        <w:rPr>
          <w:rFonts w:asciiTheme="majorBidi" w:hAnsiTheme="majorBidi" w:cstheme="majorBidi"/>
          <w:sz w:val="28"/>
          <w:szCs w:val="28"/>
          <w:lang w:bidi="ar-IQ"/>
        </w:rPr>
        <w:t>Kiwi mango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02C5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018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1881">
        <w:rPr>
          <w:rFonts w:ascii="Ali- Arabesque" w:hAnsi="Ali- Arabesque" w:hint="cs"/>
          <w:color w:val="7030A0"/>
          <w:rtl/>
        </w:rPr>
        <w:t>5450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1881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20188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83C1B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83C1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83C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D9CE90" wp14:editId="65D64ABE">
                  <wp:extent cx="1105469" cy="1128488"/>
                  <wp:effectExtent l="0" t="0" r="0" b="0"/>
                  <wp:docPr id="2" name="Picture 2" descr="F:\حخ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حخ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19" cy="1129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2A3656">
      <w:pPr>
        <w:tabs>
          <w:tab w:val="left" w:pos="1314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0340" w:rsidRPr="00960340" w:rsidRDefault="00960340" w:rsidP="00960340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960340">
        <w:rPr>
          <w:rFonts w:ascii="Ali- Arabesque" w:eastAsia="Times New Roman" w:hAnsi="Ali- Arabesque" w:hint="cs"/>
          <w:color w:val="7030A0"/>
          <w:rtl/>
        </w:rPr>
        <w:t>كؤمثانياى/زير بؤ بازرطانى طشتى/سنوردار/رةطةزى عيَراقى .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960340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>عيَراق-هةريَمى كوردستان-هةوليَر-طوندى ا</w:t>
      </w:r>
      <w:r w:rsidRPr="00960340">
        <w:rPr>
          <w:rFonts w:ascii="Times New Roman" w:eastAsia="Times New Roman" w:hAnsi="Times New Roman" w:cs="Ali-A-Samik" w:hint="cs"/>
          <w:color w:val="7030A0"/>
          <w:sz w:val="32"/>
          <w:szCs w:val="32"/>
          <w:rtl/>
          <w:lang w:bidi="ar-EG"/>
        </w:rPr>
        <w:t>يطالى</w:t>
      </w:r>
      <w:r w:rsidRPr="00960340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>-649 0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(</w:t>
      </w:r>
      <w:r w:rsidRPr="00960340">
        <w:rPr>
          <w:rFonts w:ascii="Times New Roman" w:eastAsia="Times New Roman" w:hAnsi="Times New Roman" w:cs="Times New Roman"/>
          <w:sz w:val="32"/>
          <w:szCs w:val="32"/>
        </w:rPr>
        <w:t>ZERSPI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960340">
        <w:rPr>
          <w:rFonts w:ascii="Ali- Arabesque" w:eastAsia="Times New Roman" w:hAnsi="Ali- Arabesque"/>
          <w:sz w:val="32"/>
          <w:szCs w:val="32"/>
        </w:rPr>
        <w:t>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3 أ ,ب,ج ,5 أ 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16 أ ,ب,ج,د,ه,ز,ح,ك ,29 أ,ب,ج.ه,و,ز,ح,30أ,ب,ج,د,ه,و,ز,ح,</w:t>
      </w:r>
      <w:r w:rsidRPr="00960340">
        <w:rPr>
          <w:rFonts w:ascii="Ali- Arabesque" w:eastAsia="Times New Roman" w:hAnsi="Ali- Arabesque" w:cs="Ali-A-Samik" w:hint="cs"/>
          <w:sz w:val="40"/>
          <w:szCs w:val="40"/>
          <w:rtl/>
          <w:lang w:bidi="ar-IQ"/>
        </w:rPr>
        <w:t>ط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ل,م,ن,س,ع,ف,ر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 xml:space="preserve"> </w:t>
      </w:r>
      <w:r>
        <w:rPr>
          <w:rFonts w:ascii="Ali- Arabesque" w:eastAsia="Times New Roman" w:hAnsi="Ali- Arabesque" w:hint="cs"/>
          <w:sz w:val="40"/>
          <w:szCs w:val="40"/>
          <w:rtl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32 ب,ج,35ب,ج)</w:t>
      </w:r>
      <w:r w:rsidRPr="00960340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  <w:r w:rsidRPr="00960340">
        <w:rPr>
          <w:rFonts w:ascii="Ali- Arabesque" w:eastAsia="Times New Roman" w:hAnsi="Ali- Arabesque" w:hint="cs"/>
          <w:color w:val="000000" w:themeColor="text1"/>
          <w:sz w:val="44"/>
          <w:szCs w:val="44"/>
          <w:rtl/>
        </w:rPr>
        <w:t xml:space="preserve">                                                                                                                                </w:t>
      </w: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960340">
        <w:rPr>
          <w:rFonts w:ascii="Ali- Arabesque" w:eastAsia="Times New Roman" w:hAnsi="Ali- Arabesque" w:hint="cs"/>
          <w:rtl/>
        </w:rPr>
        <w:t>(</w:t>
      </w:r>
      <w:r w:rsidRPr="00960340">
        <w:rPr>
          <w:rFonts w:ascii="Ali- Arabesque" w:eastAsia="Times New Roman" w:hAnsi="Ali- Arabesque" w:hint="cs"/>
          <w:color w:val="7030A0"/>
          <w:rtl/>
        </w:rPr>
        <w:t>5451</w:t>
      </w:r>
      <w:r w:rsidRPr="00960340">
        <w:rPr>
          <w:rFonts w:ascii="Ali- Arabesque" w:eastAsia="Times New Roman" w:hAnsi="Ali- Arabesque" w:hint="cs"/>
          <w:rtl/>
        </w:rPr>
        <w:t xml:space="preserve">) 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960340">
        <w:rPr>
          <w:rFonts w:ascii="Ali- Arabesque" w:eastAsia="Times New Roman" w:hAnsi="Ali- Arabesque" w:hint="cs"/>
          <w:color w:val="7030A0"/>
          <w:rtl/>
        </w:rPr>
        <w:t>5/5/2019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960340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 xml:space="preserve">مالك العلامة :- </w:t>
      </w:r>
      <w:r w:rsidRPr="00960340">
        <w:rPr>
          <w:rFonts w:ascii="Calibri" w:eastAsia="Times New Roman" w:hAnsi="Calibri" w:cs="Ali-A-Samik" w:hint="cs"/>
          <w:color w:val="7030A0"/>
          <w:rtl/>
        </w:rPr>
        <w:t xml:space="preserve">الشركة/زير للتجارة العامة المحدودة/الجنسية العراقية </w:t>
      </w:r>
      <w:r w:rsidRPr="00960340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>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960340">
        <w:rPr>
          <w:rFonts w:ascii="Ali- Arabesque" w:eastAsia="Times New Roman" w:hAnsi="Ali- Arabesque" w:cs="Ali-A-Samik" w:hint="cs"/>
          <w:color w:val="7030A0"/>
          <w:rtl/>
        </w:rPr>
        <w:t>العراق-اقليم كردستان-اربيل-قرية ايطالية-649</w:t>
      </w:r>
      <w:r w:rsidRPr="00960340">
        <w:rPr>
          <w:rFonts w:ascii="Ali- Arabesque" w:eastAsia="Times New Roman" w:hAnsi="Ali- Arabesque" w:hint="cs"/>
          <w:color w:val="7030A0"/>
          <w:rtl/>
        </w:rPr>
        <w:t xml:space="preserve"> </w:t>
      </w:r>
      <w:r w:rsidRPr="00960340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  <w:sz w:val="44"/>
          <w:szCs w:val="44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 xml:space="preserve"> (</w:t>
      </w:r>
      <w:r w:rsidRPr="00960340">
        <w:rPr>
          <w:rFonts w:ascii="Times New Roman" w:eastAsia="Times New Roman" w:hAnsi="Times New Roman" w:cs="Times New Roman"/>
          <w:sz w:val="32"/>
          <w:szCs w:val="32"/>
        </w:rPr>
        <w:t>ZERSPI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960340">
        <w:rPr>
          <w:rFonts w:ascii="Ali- Arabesque" w:eastAsia="Times New Roman" w:hAnsi="Ali- Arabesque"/>
          <w:sz w:val="32"/>
          <w:szCs w:val="32"/>
        </w:rPr>
        <w:t>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3 أ ,ب,ج ,5 أ 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16 أ ,ب,ج,د,ه,ز,ح,ك ,29 أ,ب,ج.ه,و,ز,ح,30أ,ب,ج,د,ه,و,ز,ح,</w:t>
      </w:r>
      <w:r w:rsidRPr="00960340">
        <w:rPr>
          <w:rFonts w:ascii="Ali- Arabesque" w:eastAsia="Times New Roman" w:hAnsi="Ali- Arabesque" w:cs="Ali-A-Samik" w:hint="cs"/>
          <w:sz w:val="40"/>
          <w:szCs w:val="40"/>
          <w:rtl/>
          <w:lang w:bidi="ar-IQ"/>
        </w:rPr>
        <w:t>ط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ل,م,ن,س,ع,ف,ر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 xml:space="preserve"> </w:t>
      </w:r>
      <w:r>
        <w:rPr>
          <w:rFonts w:ascii="Ali- Arabesque" w:eastAsia="Times New Roman" w:hAnsi="Ali- Arabesque" w:hint="cs"/>
          <w:sz w:val="40"/>
          <w:szCs w:val="40"/>
          <w:rtl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32 ب,ج,35ب,ج)</w:t>
      </w:r>
      <w:r w:rsidRPr="00960340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960340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960340">
        <w:rPr>
          <w:rFonts w:ascii="Calibri" w:eastAsia="Times New Roman" w:hAnsi="Calibri" w:cs="Ali-A-Samik" w:hint="cs"/>
          <w:rtl/>
        </w:rPr>
        <w:t>(</w:t>
      </w:r>
      <w:r w:rsidRPr="00960340">
        <w:rPr>
          <w:rFonts w:ascii="Ali- Arabesque" w:eastAsia="Times New Roman" w:hAnsi="Ali- Arabesque" w:hint="cs"/>
          <w:color w:val="7030A0"/>
          <w:rtl/>
        </w:rPr>
        <w:t>5451</w:t>
      </w:r>
      <w:r w:rsidRPr="00960340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960340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960340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>5/5/</w:t>
      </w:r>
      <w:r w:rsidRPr="00960340">
        <w:rPr>
          <w:rFonts w:ascii="Calibri" w:eastAsia="Times New Roman" w:hAnsi="Calibri" w:cs="Ali-A-Samik" w:hint="cs"/>
          <w:color w:val="7030A0"/>
          <w:rtl/>
        </w:rPr>
        <w:t>2019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960340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2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960340" w:rsidRPr="00960340" w:rsidTr="00960340">
        <w:trPr>
          <w:trHeight w:val="1828"/>
        </w:trPr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0340" w:rsidRPr="00960340" w:rsidRDefault="00960340" w:rsidP="00960340">
            <w:pPr>
              <w:rPr>
                <w:rFonts w:cs="Times New Roman"/>
                <w:sz w:val="56"/>
                <w:szCs w:val="56"/>
              </w:rPr>
            </w:pPr>
            <w:r w:rsidRPr="00960340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6BB59B7D" wp14:editId="311AF81B">
                  <wp:extent cx="2190750" cy="1003300"/>
                  <wp:effectExtent l="0" t="0" r="0" b="6350"/>
                  <wp:docPr id="3" name="Picture 5" descr="Description: E:\zers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escription: E:\zers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2983" w:rsidRPr="00052983" w:rsidRDefault="00052983" w:rsidP="00052983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052983">
        <w:rPr>
          <w:rFonts w:ascii="Ali- Arabesque" w:eastAsia="Times New Roman" w:hAnsi="Ali- Arabesque" w:hint="cs"/>
          <w:color w:val="7030A0"/>
          <w:rtl/>
        </w:rPr>
        <w:t>كؤمثانياى/التهاويل بؤ بازرطانى طشتى /سنوردار</w:t>
      </w:r>
      <w:r w:rsidRPr="00052983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052983">
        <w:rPr>
          <w:rFonts w:ascii="Ali- Arabesque" w:eastAsia="Times New Roman" w:hAnsi="Ali- Arabesque" w:hint="cs"/>
          <w:color w:val="7030A0"/>
          <w:rtl/>
        </w:rPr>
        <w:t xml:space="preserve">عيَراق-بغداد-رصافة-بةشى ذمارة 5/1597 </w:t>
      </w:r>
      <w:r w:rsidRPr="00052983">
        <w:rPr>
          <w:rFonts w:ascii="Ali- Arabesque" w:eastAsia="Times New Roman" w:hAnsi="Ali- Arabesque" w:cs="Ali-A-Samik" w:hint="cs"/>
          <w:color w:val="7030A0"/>
          <w:rtl/>
        </w:rPr>
        <w:t>مقاطعة</w:t>
      </w:r>
      <w:r w:rsidRPr="00052983">
        <w:rPr>
          <w:rFonts w:ascii="Ali- Arabesque" w:eastAsia="Times New Roman" w:hAnsi="Ali- Arabesque" w:hint="cs"/>
          <w:color w:val="7030A0"/>
          <w:rtl/>
        </w:rPr>
        <w:t>/3 وزيرية</w:t>
      </w:r>
      <w:r w:rsidRPr="00052983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(المعالي </w:t>
      </w:r>
      <w:r w:rsidRPr="00052983">
        <w:rPr>
          <w:rFonts w:ascii="Times New Roman" w:eastAsia="Times New Roman" w:hAnsi="Times New Roman" w:cs="Times New Roman"/>
          <w:sz w:val="32"/>
          <w:szCs w:val="32"/>
        </w:rPr>
        <w:t xml:space="preserve">AL MAALEE </w:t>
      </w:r>
      <w:r w:rsidRPr="00052983">
        <w:rPr>
          <w:rFonts w:ascii="Times New Roman" w:eastAsia="Times New Roman" w:hAnsi="Times New Roman" w:hint="cs"/>
          <w:sz w:val="32"/>
          <w:szCs w:val="32"/>
          <w:rtl/>
          <w:lang w:bidi="ar-IQ"/>
        </w:rPr>
        <w:t>لةطةلَ ويَنة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052983">
        <w:rPr>
          <w:rFonts w:ascii="Ali- Arabesque" w:eastAsia="Times New Roman" w:hAnsi="Ali- Arabesque"/>
          <w:sz w:val="32"/>
          <w:szCs w:val="32"/>
        </w:rPr>
        <w:t></w:t>
      </w:r>
      <w:r w:rsidRPr="00052983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052983">
        <w:rPr>
          <w:rFonts w:ascii="Ali- Arabesque" w:eastAsia="Times New Roman" w:hAnsi="Ali- Arabesque" w:hint="cs"/>
          <w:sz w:val="40"/>
          <w:szCs w:val="40"/>
          <w:rtl/>
        </w:rPr>
        <w:t>(34 أ,ب,ج,د,ه,و)</w:t>
      </w:r>
      <w:r w:rsidRPr="00052983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052983">
        <w:rPr>
          <w:rFonts w:ascii="Ali- Arabesque" w:eastAsia="Times New Roman" w:hAnsi="Ali- Arabesque" w:hint="cs"/>
          <w:rtl/>
        </w:rPr>
        <w:t xml:space="preserve">(5452) </w:t>
      </w:r>
      <w:r w:rsidRPr="00052983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052983">
        <w:rPr>
          <w:rFonts w:ascii="Ali- Arabesque" w:eastAsia="Times New Roman" w:hAnsi="Ali- Arabesque" w:hint="cs"/>
          <w:color w:val="7030A0"/>
          <w:rtl/>
        </w:rPr>
        <w:t>6/5/2019</w:t>
      </w: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 .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052983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052983">
        <w:rPr>
          <w:rFonts w:ascii="Calibri" w:eastAsia="Times New Roman" w:hAnsi="Calibri" w:cs="Ali-A-Samik" w:hint="cs"/>
          <w:color w:val="7030A0"/>
          <w:rtl/>
        </w:rPr>
        <w:t>الشركة/ التهاويل</w:t>
      </w:r>
      <w:r w:rsidRPr="00052983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 xml:space="preserve"> للتجارة العامة/المحدودة0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052983">
        <w:rPr>
          <w:rFonts w:ascii="Ali- Arabesque" w:eastAsia="Times New Roman" w:hAnsi="Ali- Arabesque" w:cs="Ali-A-Samik" w:hint="cs"/>
          <w:color w:val="7030A0"/>
          <w:rtl/>
        </w:rPr>
        <w:t>العراق-بغداد-رصافة-قطعة رقم 5/1597 مقاطعة/3 وزيرية 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 (المعالي </w:t>
      </w:r>
      <w:r w:rsidRPr="00052983">
        <w:rPr>
          <w:rFonts w:ascii="Times New Roman" w:eastAsia="Times New Roman" w:hAnsi="Times New Roman" w:cs="Times New Roman"/>
          <w:sz w:val="32"/>
          <w:szCs w:val="32"/>
        </w:rPr>
        <w:t>AL MAALEE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 مع الشكل)</w:t>
      </w:r>
      <w:r w:rsidRPr="00052983">
        <w:rPr>
          <w:rFonts w:ascii="Ali- Arabesque" w:eastAsia="Times New Roman" w:hAnsi="Ali- Arabesque"/>
          <w:sz w:val="32"/>
          <w:szCs w:val="32"/>
        </w:rPr>
        <w:t></w:t>
      </w:r>
      <w:r w:rsidRPr="00052983">
        <w:rPr>
          <w:rFonts w:ascii="Ali- Arabesque" w:eastAsia="Times New Roman" w:hAnsi="Ali- Arabesque" w:hint="cs"/>
          <w:sz w:val="40"/>
          <w:szCs w:val="40"/>
          <w:rtl/>
        </w:rPr>
        <w:t xml:space="preserve"> (34 أ,ب,ج,د,ه,و)</w:t>
      </w:r>
      <w:r w:rsidRPr="00052983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052983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052983">
        <w:rPr>
          <w:rFonts w:ascii="Calibri" w:eastAsia="Times New Roman" w:hAnsi="Calibri" w:cs="Ali-A-Samik" w:hint="cs"/>
          <w:rtl/>
        </w:rPr>
        <w:t>(</w:t>
      </w:r>
      <w:r w:rsidRPr="00052983">
        <w:rPr>
          <w:rFonts w:ascii="Ali- Arabesque" w:eastAsia="Times New Roman" w:hAnsi="Ali- Arabesque" w:hint="cs"/>
          <w:rtl/>
        </w:rPr>
        <w:t>5452</w:t>
      </w:r>
      <w:r w:rsidRPr="00052983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052983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052983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>6/5/2019</w:t>
      </w:r>
      <w:r w:rsidRPr="00052983">
        <w:rPr>
          <w:rFonts w:ascii="Ali- Arabesque" w:eastAsia="Times New Roman" w:hAnsi="Ali- Arabesque" w:cs="Ali-A-Samik" w:hint="cs"/>
          <w:color w:val="000000" w:themeColor="text1"/>
          <w:rtl/>
        </w:rPr>
        <w:t xml:space="preserve"> .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052983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3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052983" w:rsidRPr="00052983" w:rsidTr="00052983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983" w:rsidRPr="00052983" w:rsidRDefault="00052983" w:rsidP="00052983">
            <w:pPr>
              <w:jc w:val="center"/>
              <w:rPr>
                <w:rFonts w:cs="Times New Roman"/>
                <w:sz w:val="56"/>
                <w:szCs w:val="56"/>
              </w:rPr>
            </w:pPr>
            <w:r w:rsidRPr="00052983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671527B5" wp14:editId="31A1281E">
                  <wp:extent cx="2353945" cy="1849120"/>
                  <wp:effectExtent l="0" t="0" r="8255" b="0"/>
                  <wp:docPr id="5" name="Picture 3" descr="Description: E:\المعال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cription: E:\المعال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45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515F" w:rsidRPr="00B9515F" w:rsidRDefault="00B9515F" w:rsidP="00B9515F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B9515F">
        <w:rPr>
          <w:rFonts w:ascii="Ali- Arabesque" w:eastAsia="Times New Roman" w:hAnsi="Ali- Arabesque" w:hint="cs"/>
          <w:color w:val="7030A0"/>
          <w:rtl/>
        </w:rPr>
        <w:t>بازرطان/</w:t>
      </w:r>
      <w:r w:rsidRPr="00B9515F">
        <w:rPr>
          <w:rFonts w:ascii="Ali- Arabesque" w:eastAsia="Times New Roman" w:hAnsi="Ali- Arabesque" w:cs="Ali-A-Samik" w:hint="cs"/>
          <w:color w:val="7030A0"/>
          <w:rtl/>
        </w:rPr>
        <w:t>طه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 كريم شمس الدين</w:t>
      </w:r>
      <w:r w:rsidRPr="00B9515F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B9515F">
        <w:rPr>
          <w:rFonts w:ascii="Ali- Arabesque" w:eastAsia="Times New Roman" w:hAnsi="Ali- Arabesque" w:hint="cs"/>
          <w:color w:val="7030A0"/>
          <w:rtl/>
        </w:rPr>
        <w:t>عيَراق-سليَمانى</w:t>
      </w:r>
      <w:r w:rsidRPr="00B9515F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 xml:space="preserve">(ايران زمين </w:t>
      </w:r>
      <w:r w:rsidRPr="00B9515F">
        <w:rPr>
          <w:rFonts w:ascii="Times New Roman" w:eastAsia="Times New Roman" w:hAnsi="Times New Roman" w:cs="Times New Roman"/>
          <w:sz w:val="32"/>
          <w:szCs w:val="32"/>
        </w:rPr>
        <w:t>IRAN ZAMIN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B9515F">
        <w:rPr>
          <w:rFonts w:ascii="Ali- Arabesque" w:eastAsia="Times New Roman" w:hAnsi="Ali- Arabesque"/>
          <w:sz w:val="32"/>
          <w:szCs w:val="32"/>
        </w:rPr>
        <w:t></w:t>
      </w:r>
      <w:r w:rsidRPr="00B9515F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11 أ </w:t>
      </w:r>
      <w:r>
        <w:rPr>
          <w:rFonts w:ascii="Ali- Arabesque" w:eastAsia="Times New Roman" w:hAnsi="Ali- Arabesque"/>
          <w:sz w:val="40"/>
          <w:szCs w:val="40"/>
          <w:rtl/>
          <w:lang w:bidi="ar-IQ"/>
        </w:rPr>
        <w:t>–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ب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ج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د,ه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و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ز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ح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B9515F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9515F">
        <w:rPr>
          <w:rFonts w:ascii="Ali- Arabesque" w:eastAsia="Times New Roman" w:hAnsi="Ali- Arabesque" w:hint="cs"/>
          <w:rtl/>
        </w:rPr>
        <w:t xml:space="preserve">(5453) </w:t>
      </w:r>
      <w:r w:rsidRPr="00B9515F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8/5/2019 </w:t>
      </w:r>
      <w:r w:rsidRPr="00B9515F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B9515F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B9515F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>التاجر/طه كريم شمس الدين 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B9515F">
        <w:rPr>
          <w:rFonts w:ascii="Calibri" w:eastAsia="Times New Roman" w:hAnsi="Calibri" w:cs="Ali-A-Samik" w:hint="cs"/>
          <w:color w:val="7030A0"/>
          <w:rtl/>
        </w:rPr>
        <w:t>العراق-السليمانية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 </w:t>
      </w:r>
      <w:r w:rsidRPr="00B9515F">
        <w:rPr>
          <w:rFonts w:ascii="Ali- Arabesque" w:eastAsia="Times New Roman" w:hAnsi="Ali- Arabesque" w:hint="cs"/>
          <w:color w:val="auto"/>
          <w:rtl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 xml:space="preserve"> (ايران زمين </w:t>
      </w:r>
      <w:r w:rsidRPr="00B9515F">
        <w:rPr>
          <w:rFonts w:ascii="Times New Roman" w:eastAsia="Times New Roman" w:hAnsi="Times New Roman" w:cs="Times New Roman"/>
          <w:sz w:val="32"/>
          <w:szCs w:val="32"/>
        </w:rPr>
        <w:t>IRAN ZAMIN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B9515F">
        <w:rPr>
          <w:rFonts w:ascii="Ali- Arabesque" w:eastAsia="Times New Roman" w:hAnsi="Ali- Arabesque"/>
          <w:sz w:val="32"/>
          <w:szCs w:val="32"/>
        </w:rPr>
        <w:t>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 xml:space="preserve"> (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11 أ </w:t>
      </w:r>
      <w:r>
        <w:rPr>
          <w:rFonts w:ascii="Ali- Arabesque" w:eastAsia="Times New Roman" w:hAnsi="Ali- Arabesque"/>
          <w:sz w:val="40"/>
          <w:szCs w:val="40"/>
          <w:rtl/>
          <w:lang w:bidi="ar-IQ"/>
        </w:rPr>
        <w:t>–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ب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ج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د,ه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و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ز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ح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B9515F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B9515F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B9515F">
        <w:rPr>
          <w:rFonts w:ascii="Calibri" w:eastAsia="Times New Roman" w:hAnsi="Calibri" w:cs="Ali-A-Samik" w:hint="cs"/>
          <w:rtl/>
        </w:rPr>
        <w:t>(</w:t>
      </w:r>
      <w:r w:rsidRPr="00B9515F">
        <w:rPr>
          <w:rFonts w:ascii="Ali- Arabesque" w:eastAsia="Times New Roman" w:hAnsi="Ali- Arabesque" w:hint="cs"/>
          <w:rtl/>
        </w:rPr>
        <w:t>5453</w:t>
      </w:r>
      <w:r w:rsidRPr="00B9515F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B9515F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B9515F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 xml:space="preserve">8/5/2019 </w:t>
      </w:r>
      <w:r w:rsidRPr="00B9515F">
        <w:rPr>
          <w:rFonts w:ascii="Ali- Arabesque" w:eastAsia="Times New Roman" w:hAnsi="Ali- Arabesque" w:cs="Ali-A-Samik" w:hint="cs"/>
          <w:color w:val="000000" w:themeColor="text1"/>
          <w:rtl/>
        </w:rPr>
        <w:t>0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B9515F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4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B9515F" w:rsidRPr="00B9515F" w:rsidTr="00B9515F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9515F" w:rsidRPr="00B9515F" w:rsidRDefault="00B9515F" w:rsidP="00B9515F">
            <w:pPr>
              <w:jc w:val="center"/>
              <w:rPr>
                <w:rFonts w:cs="Times New Roman"/>
                <w:sz w:val="56"/>
                <w:szCs w:val="56"/>
              </w:rPr>
            </w:pPr>
            <w:r w:rsidRPr="00B9515F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0CEDA58B" wp14:editId="13F470A8">
                  <wp:extent cx="2067560" cy="1781175"/>
                  <wp:effectExtent l="0" t="0" r="8890" b="9525"/>
                  <wp:docPr id="16" name="Picture 6" descr="Description: E:\112145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escription: E:\112145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C09DC" w:rsidRPr="00AC09DC" w:rsidRDefault="00AC09DC" w:rsidP="00AC09DC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خاوةنى هيَما :-</w:t>
      </w:r>
      <w:r w:rsidRPr="00AC09DC">
        <w:rPr>
          <w:rFonts w:ascii="Ali- Arabesque" w:eastAsia="Times New Roman" w:hAnsi="Ali- Arabesque" w:hint="cs"/>
          <w:color w:val="7030A0"/>
          <w:rtl/>
        </w:rPr>
        <w:t>بازرطان/شبق كمال حمة سعيد</w:t>
      </w:r>
      <w:r w:rsidRPr="00AC09DC">
        <w:rPr>
          <w:rFonts w:ascii="Ali- Arabesque" w:eastAsia="Times New Roman" w:hAnsi="Ali- Arabesque" w:hint="cs"/>
          <w:color w:val="000000" w:themeColor="text1"/>
          <w:rtl/>
        </w:rPr>
        <w:t xml:space="preserve"> </w:t>
      </w:r>
      <w:r w:rsidRPr="00AC09DC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AC09DC">
        <w:rPr>
          <w:rFonts w:ascii="Ali- Arabesque" w:eastAsia="Times New Roman" w:hAnsi="Ali- Arabesque" w:hint="cs"/>
          <w:color w:val="7030A0"/>
          <w:rtl/>
        </w:rPr>
        <w:t>عيَراق-سليَمانى</w:t>
      </w:r>
      <w:r w:rsidRPr="00AC09DC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(</w:t>
      </w:r>
      <w:r w:rsidRPr="00AC09DC">
        <w:rPr>
          <w:rFonts w:ascii="Times New Roman" w:eastAsia="Times New Roman" w:hAnsi="Times New Roman" w:cs="Times New Roman"/>
          <w:sz w:val="32"/>
          <w:szCs w:val="32"/>
        </w:rPr>
        <w:t>UNESHAL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AC09DC">
        <w:rPr>
          <w:rFonts w:ascii="Ali- Arabesque" w:eastAsia="Times New Roman" w:hAnsi="Ali- Arabesque"/>
          <w:sz w:val="32"/>
          <w:szCs w:val="32"/>
        </w:rPr>
        <w:t></w:t>
      </w:r>
      <w:r w:rsidRPr="00AC09DC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AC09DC">
        <w:rPr>
          <w:rFonts w:ascii="Ali- Arabesque" w:eastAsia="Times New Roman" w:hAnsi="Ali- Arabesque" w:hint="cs"/>
          <w:sz w:val="40"/>
          <w:szCs w:val="40"/>
          <w:rtl/>
          <w:lang w:bidi="ar-IQ"/>
        </w:rPr>
        <w:t>7 أ ,12ب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AC09DC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AC09DC">
        <w:rPr>
          <w:rFonts w:ascii="Ali- Arabesque" w:eastAsia="Times New Roman" w:hAnsi="Ali- Arabesque" w:hint="cs"/>
          <w:rtl/>
        </w:rPr>
        <w:t xml:space="preserve">(5454) </w:t>
      </w:r>
      <w:r w:rsidRPr="00AC09DC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AC09DC">
        <w:rPr>
          <w:rFonts w:ascii="Ali- Arabesque" w:eastAsia="Times New Roman" w:hAnsi="Ali- Arabesque" w:hint="cs"/>
          <w:color w:val="7030A0"/>
          <w:rtl/>
        </w:rPr>
        <w:t xml:space="preserve">28/2/2019 </w:t>
      </w:r>
      <w:r w:rsidRPr="00AC09DC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AC09DC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AC09DC">
        <w:rPr>
          <w:rFonts w:ascii="Calibri" w:eastAsia="Times New Roman" w:hAnsi="Calibri" w:cs="Ali-A-Samik" w:hint="cs"/>
          <w:color w:val="7030A0"/>
          <w:rtl/>
        </w:rPr>
        <w:t>التاجر/ شبق كمال حمه سعيد</w:t>
      </w:r>
      <w:r w:rsidRPr="00AC09DC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 xml:space="preserve"> 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AC09DC">
        <w:rPr>
          <w:rFonts w:ascii="Ali- Arabesque" w:eastAsia="Times New Roman" w:hAnsi="Ali- Arabesque" w:cs="Ali-A-Samik" w:hint="cs"/>
          <w:color w:val="7030A0"/>
          <w:rtl/>
        </w:rPr>
        <w:t>العراق-السليمانية 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 xml:space="preserve"> (</w:t>
      </w:r>
      <w:r w:rsidRPr="00AC09DC">
        <w:rPr>
          <w:rFonts w:ascii="Times New Roman" w:eastAsia="Times New Roman" w:hAnsi="Times New Roman" w:cs="Times New Roman"/>
          <w:sz w:val="32"/>
          <w:szCs w:val="32"/>
        </w:rPr>
        <w:t>UNESHAL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AC09DC">
        <w:rPr>
          <w:rFonts w:ascii="Ali- Arabesque" w:eastAsia="Times New Roman" w:hAnsi="Ali- Arabesque"/>
          <w:sz w:val="32"/>
          <w:szCs w:val="32"/>
        </w:rPr>
        <w:t>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 xml:space="preserve"> (</w:t>
      </w:r>
      <w:r w:rsidRPr="00AC09DC">
        <w:rPr>
          <w:rFonts w:ascii="Ali- Arabesque" w:eastAsia="Times New Roman" w:hAnsi="Ali- Arabesque" w:hint="cs"/>
          <w:sz w:val="40"/>
          <w:szCs w:val="40"/>
          <w:rtl/>
          <w:lang w:bidi="ar-IQ"/>
        </w:rPr>
        <w:t>7 أ ,12ب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AC09DC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AC09DC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AC09DC">
        <w:rPr>
          <w:rFonts w:ascii="Calibri" w:eastAsia="Times New Roman" w:hAnsi="Calibri" w:cs="Ali-A-Samik" w:hint="cs"/>
          <w:rtl/>
        </w:rPr>
        <w:t>(</w:t>
      </w:r>
      <w:r w:rsidRPr="00AC09DC">
        <w:rPr>
          <w:rFonts w:ascii="Ali- Arabesque" w:eastAsia="Times New Roman" w:hAnsi="Ali- Arabesque" w:hint="cs"/>
          <w:rtl/>
        </w:rPr>
        <w:t>5454</w:t>
      </w:r>
      <w:r w:rsidRPr="00AC09DC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AC09DC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AC09DC">
        <w:rPr>
          <w:rFonts w:ascii="Ali- Arabesque" w:eastAsia="Times New Roman" w:hAnsi="Ali- Arabesque" w:cs="Ali-A-Samik" w:hint="cs"/>
          <w:color w:val="7030A0"/>
          <w:rtl/>
        </w:rPr>
        <w:t xml:space="preserve">8/2/2019 </w:t>
      </w:r>
      <w:r w:rsidRPr="00AC09DC">
        <w:rPr>
          <w:rFonts w:ascii="Ali- Arabesque" w:eastAsia="Times New Roman" w:hAnsi="Ali- Arabesque" w:cs="Ali-A-Samik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AC09DC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5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AC09DC" w:rsidRPr="00AC09DC" w:rsidTr="00AC09DC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C09DC" w:rsidRPr="00AC09DC" w:rsidRDefault="00AC09DC" w:rsidP="00AC09DC">
            <w:pPr>
              <w:jc w:val="center"/>
              <w:rPr>
                <w:rFonts w:cs="Times New Roman"/>
                <w:sz w:val="56"/>
                <w:szCs w:val="56"/>
              </w:rPr>
            </w:pPr>
            <w:r w:rsidRPr="00AC09DC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52236557" wp14:editId="32F38F5A">
                  <wp:extent cx="2000407" cy="1132764"/>
                  <wp:effectExtent l="0" t="0" r="0" b="0"/>
                  <wp:docPr id="18" name="Picture 16" descr="Description: E:\1121452145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escription: E:\1121452145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199" cy="113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43781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3781C">
        <w:rPr>
          <w:rFonts w:ascii="Ali- Arabesque" w:hAnsi="Ali- Arabesque" w:hint="cs"/>
          <w:color w:val="7030A0"/>
          <w:sz w:val="32"/>
          <w:szCs w:val="32"/>
          <w:rtl/>
        </w:rPr>
        <w:t>بازرطان: ديدار ابو بكر محمد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770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77015"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4307D5" w:rsidRPr="004F59EB" w:rsidRDefault="004307D5" w:rsidP="00B770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77015">
        <w:rPr>
          <w:rFonts w:asciiTheme="majorBidi" w:hAnsiTheme="majorBidi" w:cstheme="majorBidi"/>
          <w:sz w:val="28"/>
          <w:szCs w:val="28"/>
          <w:lang w:bidi="ar-IQ"/>
        </w:rPr>
        <w:t xml:space="preserve">DALUB </w:t>
      </w:r>
      <w:r w:rsidR="00B77015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B77015" w:rsidRPr="00B7701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77015">
        <w:rPr>
          <w:rFonts w:ascii="Ali- Arabesque" w:hAnsi="Ali- Arabesque" w:hint="cs"/>
          <w:sz w:val="32"/>
          <w:szCs w:val="32"/>
          <w:rtl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7701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77015">
        <w:rPr>
          <w:rFonts w:ascii="Ali- Arabesque" w:hAnsi="Ali- Arabesque" w:hint="cs"/>
          <w:color w:val="7030A0"/>
          <w:rtl/>
        </w:rPr>
        <w:t>5455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77015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7701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16F2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16F24">
        <w:rPr>
          <w:rFonts w:cs="Ali-A-Samik" w:hint="cs"/>
          <w:color w:val="7030A0"/>
          <w:sz w:val="32"/>
          <w:szCs w:val="32"/>
          <w:rtl/>
        </w:rPr>
        <w:t>التاجر: ديدار ابو بكر محمد</w:t>
      </w:r>
    </w:p>
    <w:p w:rsidR="004307D5" w:rsidRPr="007B33A2" w:rsidRDefault="004307D5" w:rsidP="00916F2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16F24">
        <w:rPr>
          <w:rFonts w:cs="Ali-A-Samik" w:hint="cs"/>
          <w:color w:val="7030A0"/>
          <w:sz w:val="32"/>
          <w:szCs w:val="32"/>
          <w:rtl/>
        </w:rPr>
        <w:t>اربيل- منطقة الصناعة الجنوبية</w:t>
      </w:r>
    </w:p>
    <w:p w:rsidR="004307D5" w:rsidRDefault="004307D5" w:rsidP="00916F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16F24">
        <w:rPr>
          <w:rFonts w:asciiTheme="majorBidi" w:hAnsiTheme="majorBidi" w:cstheme="majorBidi"/>
          <w:sz w:val="28"/>
          <w:szCs w:val="28"/>
          <w:lang w:bidi="ar-IQ"/>
        </w:rPr>
        <w:t xml:space="preserve">DALUB </w:t>
      </w:r>
      <w:r w:rsidR="00916F24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16F24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6F24"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16F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6F24">
        <w:rPr>
          <w:rFonts w:ascii="Ali- Arabesque" w:hAnsi="Ali- Arabesque" w:hint="cs"/>
          <w:color w:val="7030A0"/>
          <w:rtl/>
        </w:rPr>
        <w:t>5455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6F24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916F2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31559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3155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3155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5E2406" wp14:editId="6E98B6B8">
                  <wp:extent cx="1062429" cy="422091"/>
                  <wp:effectExtent l="0" t="0" r="4445" b="0"/>
                  <wp:docPr id="6" name="Picture 6" descr="F:\DALU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ALU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067" cy="42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56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036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7B746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>كارطةي: مةليك بؤ دروستكردني بنيشتي كوردي/ ثرؤذةي بضوك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7B7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 w:rsidR="00902CB1">
        <w:rPr>
          <w:rFonts w:ascii="Ali- Arabesque" w:hAnsi="Ali- Arabesque" w:hint="cs"/>
          <w:color w:val="7030A0"/>
          <w:sz w:val="32"/>
          <w:szCs w:val="32"/>
          <w:rtl/>
        </w:rPr>
        <w:t>سليَماني-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 xml:space="preserve"> طةرةكي رِاثةرين</w:t>
      </w:r>
    </w:p>
    <w:p w:rsidR="004307D5" w:rsidRPr="004F59EB" w:rsidRDefault="004307D5" w:rsidP="007B7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B7461" w:rsidRPr="007B7461">
        <w:rPr>
          <w:rFonts w:asciiTheme="majorBidi" w:hAnsiTheme="majorBidi" w:hint="cs"/>
          <w:sz w:val="32"/>
          <w:szCs w:val="32"/>
          <w:rtl/>
          <w:lang w:bidi="ar-IQ"/>
        </w:rPr>
        <w:t xml:space="preserve">بنيشتي </w:t>
      </w:r>
      <w:r w:rsidR="007B7461">
        <w:rPr>
          <w:rFonts w:asciiTheme="majorBidi" w:hAnsiTheme="majorBidi" w:hint="cs"/>
          <w:sz w:val="32"/>
          <w:szCs w:val="32"/>
          <w:rtl/>
          <w:lang w:bidi="ar-IQ"/>
        </w:rPr>
        <w:t>مةليك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7B7461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B7461" w:rsidRPr="007B7461">
        <w:rPr>
          <w:rFonts w:ascii="Ali- Arabesque" w:hAnsi="Ali- Arabesque" w:cs="Ali-A-Samik" w:hint="cs"/>
          <w:sz w:val="32"/>
          <w:szCs w:val="32"/>
          <w:rtl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B74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B7461">
        <w:rPr>
          <w:rFonts w:ascii="Ali- Arabesque" w:hAnsi="Ali- Arabesque" w:hint="cs"/>
          <w:color w:val="7030A0"/>
          <w:rtl/>
        </w:rPr>
        <w:t>5456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746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B746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02CB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02CB1">
        <w:rPr>
          <w:rFonts w:cs="Ali-A-Samik" w:hint="cs"/>
          <w:color w:val="7030A0"/>
          <w:sz w:val="32"/>
          <w:szCs w:val="32"/>
          <w:rtl/>
        </w:rPr>
        <w:t>معمل ملك لصناعة العلك الكردي/ مشروع الصغير</w:t>
      </w:r>
    </w:p>
    <w:p w:rsidR="004307D5" w:rsidRPr="007B33A2" w:rsidRDefault="004307D5" w:rsidP="00902CB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02CB1">
        <w:rPr>
          <w:rFonts w:cs="Ali-A-Samik" w:hint="cs"/>
          <w:color w:val="7030A0"/>
          <w:sz w:val="32"/>
          <w:szCs w:val="32"/>
          <w:rtl/>
        </w:rPr>
        <w:t>العراق- السليمانية- محلة رابرين</w:t>
      </w:r>
    </w:p>
    <w:p w:rsidR="004307D5" w:rsidRDefault="004307D5" w:rsidP="00902C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02CB1" w:rsidRPr="007B7461">
        <w:rPr>
          <w:rFonts w:asciiTheme="majorBidi" w:hAnsiTheme="majorBidi" w:hint="cs"/>
          <w:sz w:val="32"/>
          <w:szCs w:val="32"/>
          <w:rtl/>
          <w:lang w:bidi="ar-IQ"/>
        </w:rPr>
        <w:t xml:space="preserve">بنيشتي </w:t>
      </w:r>
      <w:r w:rsidR="00902CB1">
        <w:rPr>
          <w:rFonts w:asciiTheme="majorBidi" w:hAnsiTheme="majorBidi" w:hint="cs"/>
          <w:sz w:val="32"/>
          <w:szCs w:val="32"/>
          <w:rtl/>
          <w:lang w:bidi="ar-IQ"/>
        </w:rPr>
        <w:t>مةليك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02CB1" w:rsidRPr="00902CB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02C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02CB1">
        <w:rPr>
          <w:rFonts w:ascii="Ali- Arabesque" w:hAnsi="Ali- Arabesque" w:hint="cs"/>
          <w:color w:val="7030A0"/>
          <w:rtl/>
        </w:rPr>
        <w:t>5456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02C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02CB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563077" w:rsidRDefault="00BD30E4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B033AAF" wp14:editId="65EF0F02">
                  <wp:extent cx="1050370" cy="1162276"/>
                  <wp:effectExtent l="0" t="0" r="0" b="0"/>
                  <wp:docPr id="17" name="Picture 17" descr="F:\New folder\0-02-03-27a9ca83e7b4ae0edca100e15bf246fa2014fc9b53163eddaaccb592bd3c644f_924c97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New folder\0-02-03-27a9ca83e7b4ae0edca100e15bf246fa2014fc9b53163eddaaccb592bd3c644f_924c97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20" cy="1171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036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C17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C174D">
        <w:rPr>
          <w:rFonts w:ascii="Ali- Arabesque" w:hAnsi="Ali- Arabesque" w:hint="cs"/>
          <w:color w:val="7030A0"/>
          <w:sz w:val="32"/>
          <w:szCs w:val="32"/>
          <w:rtl/>
        </w:rPr>
        <w:t>بازرطان: هيرش اكرم حسين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C17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C174D">
        <w:rPr>
          <w:rFonts w:ascii="Ali- Arabesque" w:hAnsi="Ali- Arabesque" w:hint="cs"/>
          <w:color w:val="7030A0"/>
          <w:sz w:val="32"/>
          <w:szCs w:val="32"/>
          <w:rtl/>
        </w:rPr>
        <w:t>عيَراق- هةوليَر- بةختياري</w:t>
      </w:r>
    </w:p>
    <w:p w:rsidR="004307D5" w:rsidRPr="004F59EB" w:rsidRDefault="004307D5" w:rsidP="00EC17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C174D">
        <w:rPr>
          <w:rFonts w:asciiTheme="majorBidi" w:hAnsiTheme="majorBidi" w:cstheme="majorBidi"/>
          <w:sz w:val="28"/>
          <w:szCs w:val="28"/>
          <w:lang w:bidi="ar-IQ"/>
        </w:rPr>
        <w:t>H Tobacco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EC174D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174D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C174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C174D">
        <w:rPr>
          <w:rFonts w:ascii="Ali- Arabesque" w:hAnsi="Ali- Arabesque" w:hint="cs"/>
          <w:color w:val="7030A0"/>
          <w:rtl/>
        </w:rPr>
        <w:t>5457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174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C174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E73B3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73B37">
        <w:rPr>
          <w:rFonts w:cs="Ali-A-Samik" w:hint="cs"/>
          <w:color w:val="7030A0"/>
          <w:sz w:val="32"/>
          <w:szCs w:val="32"/>
          <w:rtl/>
        </w:rPr>
        <w:t>التاجر: هيرش أكرم حسين</w:t>
      </w:r>
    </w:p>
    <w:p w:rsidR="004307D5" w:rsidRPr="007B33A2" w:rsidRDefault="004307D5" w:rsidP="00E73B3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E73B37">
        <w:rPr>
          <w:rFonts w:cs="Ali-A-Samik" w:hint="cs"/>
          <w:color w:val="7030A0"/>
          <w:sz w:val="32"/>
          <w:szCs w:val="32"/>
          <w:rtl/>
        </w:rPr>
        <w:t>العراق- اربيل- بختياري</w:t>
      </w:r>
    </w:p>
    <w:p w:rsidR="004307D5" w:rsidRDefault="004307D5" w:rsidP="00E73B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73B37">
        <w:rPr>
          <w:rFonts w:asciiTheme="majorBidi" w:hAnsiTheme="majorBidi" w:cstheme="majorBidi"/>
          <w:sz w:val="28"/>
          <w:szCs w:val="28"/>
          <w:lang w:bidi="ar-IQ"/>
        </w:rPr>
        <w:t>H Tobacco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73B3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E73B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73B37">
        <w:rPr>
          <w:rFonts w:ascii="Ali- Arabesque" w:hAnsi="Ali- Arabesque" w:hint="cs"/>
          <w:color w:val="7030A0"/>
          <w:rtl/>
        </w:rPr>
        <w:t>5457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73B3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73B3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747E94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47E9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47E9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6048CCD" wp14:editId="679A5AE7">
                  <wp:extent cx="1167622" cy="627797"/>
                  <wp:effectExtent l="0" t="0" r="0" b="1270"/>
                  <wp:docPr id="19" name="Picture 19" descr="F:\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W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56" cy="63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53FE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10F2A" w:rsidRPr="00910F2A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910F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: </w:t>
      </w:r>
      <w:r w:rsidR="00910F2A">
        <w:rPr>
          <w:rFonts w:asciiTheme="majorBidi" w:hAnsiTheme="majorBidi"/>
          <w:color w:val="7030A0"/>
          <w:sz w:val="24"/>
          <w:szCs w:val="24"/>
        </w:rPr>
        <w:t>VIA AGRICULTUR</w:t>
      </w:r>
      <w:r w:rsidR="00E53FE1">
        <w:rPr>
          <w:rFonts w:asciiTheme="majorBidi" w:hAnsiTheme="majorBidi"/>
          <w:color w:val="7030A0"/>
          <w:sz w:val="24"/>
          <w:szCs w:val="24"/>
        </w:rPr>
        <w:t>A</w:t>
      </w:r>
      <w:r w:rsidR="00910F2A">
        <w:rPr>
          <w:rFonts w:asciiTheme="majorBidi" w:hAnsiTheme="majorBidi"/>
          <w:color w:val="7030A0"/>
          <w:sz w:val="24"/>
          <w:szCs w:val="24"/>
        </w:rPr>
        <w:t xml:space="preserve">L GROUP </w:t>
      </w:r>
      <w:r w:rsidR="00910F2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بازرطاني طشتي و هيناني بةرةبةمي ئاذةلَ ئاليك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10F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10F2A">
        <w:rPr>
          <w:rFonts w:ascii="Ali- Arabesque" w:hAnsi="Ali- Arabesque" w:hint="cs"/>
          <w:color w:val="7030A0"/>
          <w:sz w:val="32"/>
          <w:szCs w:val="32"/>
          <w:rtl/>
        </w:rPr>
        <w:t>عيَراق- مةسيف</w:t>
      </w:r>
    </w:p>
    <w:p w:rsidR="004307D5" w:rsidRPr="004F59EB" w:rsidRDefault="004307D5" w:rsidP="00E53F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975A5" w:rsidRPr="002975A5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2975A5" w:rsidRPr="002975A5">
        <w:rPr>
          <w:rFonts w:asciiTheme="majorBidi" w:hAnsiTheme="majorBidi"/>
          <w:color w:val="7030A0"/>
          <w:sz w:val="28"/>
          <w:szCs w:val="28"/>
        </w:rPr>
        <w:t>VIA AGRICULTUR</w:t>
      </w:r>
      <w:r w:rsidR="00E53FE1">
        <w:rPr>
          <w:rFonts w:asciiTheme="majorBidi" w:hAnsiTheme="majorBidi"/>
          <w:color w:val="7030A0"/>
          <w:sz w:val="28"/>
          <w:szCs w:val="28"/>
        </w:rPr>
        <w:t>A</w:t>
      </w:r>
      <w:r w:rsidR="002975A5" w:rsidRPr="002975A5">
        <w:rPr>
          <w:rFonts w:asciiTheme="majorBidi" w:hAnsiTheme="majorBidi"/>
          <w:color w:val="7030A0"/>
          <w:sz w:val="28"/>
          <w:szCs w:val="28"/>
        </w:rPr>
        <w:t>L GROUP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975A5">
        <w:rPr>
          <w:rFonts w:ascii="Ali- Arabesque" w:hAnsi="Ali- Arabesque" w:hint="cs"/>
          <w:sz w:val="32"/>
          <w:szCs w:val="32"/>
          <w:rtl/>
        </w:rPr>
        <w:t>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975A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975A5">
        <w:rPr>
          <w:rFonts w:ascii="Ali- Arabesque" w:hAnsi="Ali- Arabesque" w:hint="cs"/>
          <w:color w:val="7030A0"/>
          <w:rtl/>
        </w:rPr>
        <w:t>5458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75A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2975A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E53FE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D7AB5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6D7AB5">
        <w:rPr>
          <w:rFonts w:asciiTheme="majorBidi" w:hAnsiTheme="majorBidi"/>
          <w:color w:val="7030A0"/>
          <w:sz w:val="24"/>
          <w:szCs w:val="24"/>
        </w:rPr>
        <w:t>VIA AGRICULTUR</w:t>
      </w:r>
      <w:r w:rsidR="00E53FE1">
        <w:rPr>
          <w:rFonts w:asciiTheme="majorBidi" w:hAnsiTheme="majorBidi"/>
          <w:color w:val="7030A0"/>
          <w:sz w:val="24"/>
          <w:szCs w:val="24"/>
        </w:rPr>
        <w:t>A</w:t>
      </w:r>
      <w:r w:rsidR="006D7AB5">
        <w:rPr>
          <w:rFonts w:asciiTheme="majorBidi" w:hAnsiTheme="majorBidi"/>
          <w:color w:val="7030A0"/>
          <w:sz w:val="24"/>
          <w:szCs w:val="24"/>
        </w:rPr>
        <w:t>L GROUP</w:t>
      </w:r>
      <w:r w:rsidR="006D7AB5">
        <w:rPr>
          <w:rFonts w:cs="Ali-A-Samik" w:hint="cs"/>
          <w:color w:val="7030A0"/>
          <w:sz w:val="32"/>
          <w:szCs w:val="32"/>
          <w:rtl/>
        </w:rPr>
        <w:t xml:space="preserve"> لتجارة العامة واستيراد </w:t>
      </w:r>
      <w:r w:rsidR="0049388E">
        <w:rPr>
          <w:rFonts w:cs="Ali-A-Samik" w:hint="cs"/>
          <w:color w:val="7030A0"/>
          <w:sz w:val="32"/>
          <w:szCs w:val="32"/>
          <w:rtl/>
        </w:rPr>
        <w:t>منتجات الحيوانية والعلف/ المحدودة</w:t>
      </w:r>
    </w:p>
    <w:p w:rsidR="004307D5" w:rsidRPr="007B33A2" w:rsidRDefault="004307D5" w:rsidP="0049388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9388E">
        <w:rPr>
          <w:rFonts w:cs="Ali-A-Samik" w:hint="cs"/>
          <w:color w:val="7030A0"/>
          <w:sz w:val="32"/>
          <w:szCs w:val="32"/>
          <w:rtl/>
        </w:rPr>
        <w:t>العراق- مصيف</w:t>
      </w:r>
    </w:p>
    <w:p w:rsidR="004307D5" w:rsidRDefault="004307D5" w:rsidP="00E53F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092C" w:rsidRPr="002975A5">
        <w:rPr>
          <w:rFonts w:asciiTheme="majorBidi" w:hAnsiTheme="majorBidi"/>
          <w:color w:val="7030A0"/>
          <w:sz w:val="28"/>
          <w:szCs w:val="28"/>
        </w:rPr>
        <w:t>VIA AGRICULTUR</w:t>
      </w:r>
      <w:r w:rsidR="00E53FE1">
        <w:rPr>
          <w:rFonts w:asciiTheme="majorBidi" w:hAnsiTheme="majorBidi"/>
          <w:color w:val="7030A0"/>
          <w:sz w:val="28"/>
          <w:szCs w:val="28"/>
        </w:rPr>
        <w:t>A</w:t>
      </w:r>
      <w:r w:rsidR="0033092C" w:rsidRPr="002975A5">
        <w:rPr>
          <w:rFonts w:asciiTheme="majorBidi" w:hAnsiTheme="majorBidi"/>
          <w:color w:val="7030A0"/>
          <w:sz w:val="28"/>
          <w:szCs w:val="28"/>
        </w:rPr>
        <w:t>L GROUP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092C">
        <w:rPr>
          <w:rFonts w:ascii="Ali- Arabesque" w:hAnsi="Ali- Arabesque" w:hint="cs"/>
          <w:sz w:val="32"/>
          <w:szCs w:val="32"/>
          <w:rtl/>
          <w:lang w:bidi="ar-IQ"/>
        </w:rPr>
        <w:t>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309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092C">
        <w:rPr>
          <w:rFonts w:ascii="Ali- Arabesque" w:hAnsi="Ali- Arabesque" w:hint="cs"/>
          <w:color w:val="7030A0"/>
          <w:rtl/>
        </w:rPr>
        <w:t>5458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3092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33092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E4EC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E4EC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E4EC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6FFD294" wp14:editId="2F3E5C19">
                  <wp:extent cx="1078509" cy="907845"/>
                  <wp:effectExtent l="0" t="0" r="7620" b="6985"/>
                  <wp:docPr id="20" name="Picture 20" descr="F:\d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11" cy="91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256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E6D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E6D30">
        <w:rPr>
          <w:rFonts w:ascii="Ali- Arabesque" w:hAnsi="Ali- Arabesque" w:hint="cs"/>
          <w:color w:val="7030A0"/>
          <w:sz w:val="32"/>
          <w:szCs w:val="32"/>
          <w:rtl/>
        </w:rPr>
        <w:t>بازرطان: سةكةوت سالار احمد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E6D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E6D30">
        <w:rPr>
          <w:rFonts w:ascii="Ali- Arabesque" w:hAnsi="Ali- Arabesque" w:hint="cs"/>
          <w:color w:val="7030A0"/>
          <w:sz w:val="32"/>
          <w:szCs w:val="32"/>
          <w:rtl/>
        </w:rPr>
        <w:t>سليَماني- توي مةليك</w:t>
      </w:r>
    </w:p>
    <w:p w:rsidR="004307D5" w:rsidRPr="004F59EB" w:rsidRDefault="004307D5" w:rsidP="00DE6D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E6D30">
        <w:rPr>
          <w:rFonts w:asciiTheme="majorBidi" w:hAnsiTheme="majorBidi" w:cstheme="majorBidi"/>
          <w:sz w:val="28"/>
          <w:szCs w:val="28"/>
          <w:lang w:bidi="ar-IQ"/>
        </w:rPr>
        <w:t>SSA PVC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E6D30">
        <w:rPr>
          <w:rFonts w:ascii="Ali- Arabesque" w:hAnsi="Ali- Arabesque" w:hint="cs"/>
          <w:sz w:val="32"/>
          <w:szCs w:val="32"/>
          <w:rtl/>
        </w:rPr>
        <w:t>1أ-17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E6D3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E6D30">
        <w:rPr>
          <w:rFonts w:ascii="Ali- Arabesque" w:hAnsi="Ali- Arabesque" w:hint="cs"/>
          <w:color w:val="7030A0"/>
          <w:rtl/>
        </w:rPr>
        <w:t>5459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E6D30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DE6D3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4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42242">
        <w:rPr>
          <w:rFonts w:cs="Ali-A-Samik" w:hint="cs"/>
          <w:color w:val="7030A0"/>
          <w:sz w:val="32"/>
          <w:szCs w:val="32"/>
          <w:rtl/>
        </w:rPr>
        <w:t>التاجر: سركوت سالار احمد</w:t>
      </w:r>
    </w:p>
    <w:p w:rsidR="004307D5" w:rsidRPr="007B33A2" w:rsidRDefault="004307D5" w:rsidP="0094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42242">
        <w:rPr>
          <w:rFonts w:cs="Ali-A-Samik" w:hint="cs"/>
          <w:color w:val="7030A0"/>
          <w:sz w:val="32"/>
          <w:szCs w:val="32"/>
          <w:rtl/>
        </w:rPr>
        <w:t>السليمانية- توي مليك</w:t>
      </w:r>
    </w:p>
    <w:p w:rsidR="004307D5" w:rsidRDefault="004307D5" w:rsidP="0094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2242">
        <w:rPr>
          <w:rFonts w:asciiTheme="majorBidi" w:hAnsiTheme="majorBidi" w:cstheme="majorBidi"/>
          <w:sz w:val="28"/>
          <w:szCs w:val="28"/>
          <w:lang w:bidi="ar-IQ"/>
        </w:rPr>
        <w:t>SSA PVC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2242">
        <w:rPr>
          <w:rFonts w:ascii="Ali- Arabesque" w:hAnsi="Ali- Arabesque" w:hint="cs"/>
          <w:sz w:val="32"/>
          <w:szCs w:val="32"/>
          <w:rtl/>
          <w:lang w:bidi="ar-IQ"/>
        </w:rPr>
        <w:t>1أ-17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4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242">
        <w:rPr>
          <w:rFonts w:ascii="Ali- Arabesque" w:hAnsi="Ali- Arabesque" w:hint="cs"/>
          <w:color w:val="7030A0"/>
          <w:rtl/>
        </w:rPr>
        <w:t>5459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242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422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33F3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33F3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33F3E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CFBC5F1" wp14:editId="01E56DDF">
                  <wp:extent cx="1050878" cy="612775"/>
                  <wp:effectExtent l="0" t="0" r="0" b="0"/>
                  <wp:docPr id="21" name="Picture 21" descr="F:\0-02-04-cae0a8080aef8d3df3ded440c57d11af14b334104f5aa4db18866dbb4c805d3a_69ffa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4-cae0a8080aef8d3df3ded440c57d11af14b334104f5aa4db18866dbb4c805d3a_69ffa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387" cy="61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36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71872" w:rsidRPr="00FA3080" w:rsidRDefault="00471872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سةكةوت سالار احمد</w:t>
      </w:r>
    </w:p>
    <w:p w:rsidR="00471872" w:rsidRPr="00FA3080" w:rsidRDefault="00471872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71872" w:rsidRPr="00E80F0A" w:rsidRDefault="00471872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توي مةليك</w:t>
      </w:r>
    </w:p>
    <w:p w:rsidR="00471872" w:rsidRPr="004F59EB" w:rsidRDefault="00471872" w:rsidP="004718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S</w:t>
      </w:r>
      <w:r w:rsidR="00445ABA">
        <w:rPr>
          <w:rFonts w:asciiTheme="majorBidi" w:hAnsiTheme="majorBidi" w:cstheme="majorBidi"/>
          <w:sz w:val="28"/>
          <w:szCs w:val="28"/>
          <w:lang w:bidi="ar-IQ"/>
        </w:rPr>
        <w:t>ARKAWT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1أ-17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1872" w:rsidRDefault="00471872" w:rsidP="00445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445ABA">
        <w:rPr>
          <w:rFonts w:ascii="Ali- Arabesque" w:hAnsi="Ali- Arabesque" w:hint="cs"/>
          <w:color w:val="7030A0"/>
          <w:rtl/>
        </w:rPr>
        <w:t>5460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12/5/2019</w:t>
      </w:r>
    </w:p>
    <w:p w:rsidR="00471872" w:rsidRPr="00A00045" w:rsidRDefault="00471872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71872" w:rsidRPr="006D5A4D" w:rsidRDefault="00471872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71872" w:rsidRPr="00E337E4" w:rsidRDefault="00471872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71872" w:rsidRPr="007B33A2" w:rsidRDefault="00471872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 سركوت سالار احمد</w:t>
      </w:r>
    </w:p>
    <w:p w:rsidR="00471872" w:rsidRPr="007B33A2" w:rsidRDefault="00471872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السليمانية- توي مليك</w:t>
      </w:r>
    </w:p>
    <w:p w:rsidR="00471872" w:rsidRDefault="00471872" w:rsidP="00445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5ABA">
        <w:rPr>
          <w:rFonts w:asciiTheme="majorBidi" w:hAnsiTheme="majorBidi" w:cstheme="majorBidi"/>
          <w:sz w:val="28"/>
          <w:szCs w:val="28"/>
          <w:lang w:bidi="ar-IQ"/>
        </w:rPr>
        <w:t>SARKAWT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1أ-17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1872" w:rsidRPr="004F59EB" w:rsidRDefault="00471872" w:rsidP="00445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45ABA">
        <w:rPr>
          <w:rFonts w:ascii="Ali- Arabesque" w:hAnsi="Ali- Arabesque" w:hint="cs"/>
          <w:color w:val="7030A0"/>
          <w:rtl/>
        </w:rPr>
        <w:t>5460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12/5/2019</w:t>
      </w:r>
    </w:p>
    <w:tbl>
      <w:tblPr>
        <w:tblStyle w:val="TableGrid"/>
        <w:tblpPr w:leftFromText="180" w:rightFromText="180" w:vertAnchor="text" w:horzAnchor="margin" w:tblpXSpec="center" w:tblpY="722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465035">
        <w:trPr>
          <w:trHeight w:val="35"/>
        </w:trPr>
        <w:tc>
          <w:tcPr>
            <w:tcW w:w="1800" w:type="dxa"/>
          </w:tcPr>
          <w:p w:rsidR="004307D5" w:rsidRPr="00465035" w:rsidRDefault="004307D5" w:rsidP="004650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6503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6503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3883F60" wp14:editId="6CF40723">
                  <wp:extent cx="1057088" cy="490398"/>
                  <wp:effectExtent l="0" t="0" r="0" b="5080"/>
                  <wp:docPr id="22" name="Picture 22" descr="F:\0-02-04-39a14714e8702a4a81462ac50f6eab11c74b9151b5b1f8bdd5f9aca982eca2a0_e78108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0-02-04-39a14714e8702a4a81462ac50f6eab11c74b9151b5b1f8bdd5f9aca982eca2a0_e78108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913" cy="49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46503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46503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44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"/>
          <w:szCs w:val="2"/>
        </w:rPr>
      </w:pPr>
      <w:r w:rsidRPr="00326F73"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326F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26F73" w:rsidRPr="00326F73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653F64" w:rsidRPr="00B70F1E">
        <w:rPr>
          <w:rFonts w:asciiTheme="majorBidi" w:hAnsiTheme="majorBidi" w:cstheme="majorBidi"/>
          <w:color w:val="7030A0"/>
          <w:sz w:val="28"/>
          <w:szCs w:val="28"/>
        </w:rPr>
        <w:t>SANTA YALTIM CEPHE INSAAT TAAHHUT SANAYI VE TICARET LIMIDET SIRKETI</w:t>
      </w:r>
      <w:r w:rsidR="00653F64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 / </w:t>
      </w:r>
      <w:r w:rsidR="00653F64" w:rsidRPr="00653F6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4307D5" w:rsidRPr="00E80F0A" w:rsidRDefault="004307D5" w:rsidP="007528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653F6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المنطقة </w:t>
      </w:r>
      <w:r w:rsidR="007528F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</w:t>
      </w:r>
      <w:r w:rsidR="00653F6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>صناعية في اضنة ,شارع جيهان , 13- سري جام/ اضنة</w:t>
      </w:r>
    </w:p>
    <w:p w:rsidR="004307D5" w:rsidRPr="004F59EB" w:rsidRDefault="004307D5" w:rsidP="00653F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53F64">
        <w:rPr>
          <w:rFonts w:asciiTheme="majorBidi" w:hAnsiTheme="majorBidi" w:cstheme="majorBidi"/>
          <w:sz w:val="28"/>
          <w:szCs w:val="28"/>
          <w:lang w:bidi="ar-IQ"/>
        </w:rPr>
        <w:t>SANTA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53F64">
        <w:rPr>
          <w:rFonts w:ascii="Ali- Arabesque" w:hAnsi="Ali- Arabesque" w:hint="cs"/>
          <w:sz w:val="32"/>
          <w:szCs w:val="32"/>
          <w:rtl/>
        </w:rPr>
        <w:t>19-37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653F6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653F64">
        <w:rPr>
          <w:rFonts w:ascii="Ali- Arabesque" w:hAnsi="Ali- Arabesque" w:hint="cs"/>
          <w:color w:val="7030A0"/>
          <w:rtl/>
        </w:rPr>
        <w:t>5461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53F64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653F6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D09E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D09EB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9D09EB" w:rsidRPr="00B70F1E">
        <w:rPr>
          <w:rFonts w:asciiTheme="majorBidi" w:hAnsiTheme="majorBidi" w:cstheme="majorBidi"/>
          <w:color w:val="7030A0"/>
          <w:sz w:val="28"/>
          <w:szCs w:val="28"/>
        </w:rPr>
        <w:t>SANTA YALTIM CEPHE INSAAT TAAHHUT SANAYI VE TICARET LIMIDET SIRKETI</w:t>
      </w:r>
      <w:r w:rsidR="009D09EB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 </w:t>
      </w:r>
      <w:r w:rsidR="009D09EB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4307D5" w:rsidRPr="007B33A2" w:rsidRDefault="004307D5" w:rsidP="007528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12A42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المنطقة </w:t>
      </w:r>
      <w:r w:rsidR="007528F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</w:t>
      </w:r>
      <w:r w:rsidR="007528F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صناعية </w:t>
      </w:r>
      <w:r w:rsidR="00F12A42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>في اضنة ,شارع جيهان , 13- سري جام/ اضنة</w:t>
      </w:r>
    </w:p>
    <w:p w:rsidR="004307D5" w:rsidRDefault="004307D5" w:rsidP="00F12A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2A42">
        <w:rPr>
          <w:rFonts w:asciiTheme="majorBidi" w:hAnsiTheme="majorBidi" w:cstheme="majorBidi"/>
          <w:sz w:val="28"/>
          <w:szCs w:val="28"/>
          <w:lang w:bidi="ar-IQ"/>
        </w:rPr>
        <w:t>SANTA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2A42">
        <w:rPr>
          <w:rFonts w:ascii="Ali- Arabesque" w:hAnsi="Ali- Arabesque" w:hint="cs"/>
          <w:sz w:val="32"/>
          <w:szCs w:val="32"/>
          <w:rtl/>
          <w:lang w:bidi="ar-IQ"/>
        </w:rPr>
        <w:t>19-37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F12A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12A42">
        <w:rPr>
          <w:rFonts w:ascii="Ali- Arabesque" w:hAnsi="Ali- Arabesque" w:hint="cs"/>
          <w:color w:val="7030A0"/>
          <w:rtl/>
        </w:rPr>
        <w:t>5461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12A42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F12A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CA72A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A72A1">
              <w:rPr>
                <w:noProof/>
                <w:rtl/>
              </w:rPr>
              <w:drawing>
                <wp:inline distT="0" distB="0" distL="0" distR="0" wp14:anchorId="077E19F5" wp14:editId="0BB66E06">
                  <wp:extent cx="1113503" cy="452614"/>
                  <wp:effectExtent l="0" t="0" r="0" b="5080"/>
                  <wp:docPr id="23" name="Picture 23" descr="F:\received_3234956118518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eceived_3234956118518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63" cy="452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A657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916EB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3738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>كارطةي</w:t>
      </w:r>
      <w:r w:rsidR="000E0433">
        <w:rPr>
          <w:rFonts w:ascii="Ali- Arabesque" w:hAnsi="Ali- Arabesque" w:hint="cs"/>
          <w:color w:val="7030A0"/>
          <w:sz w:val="32"/>
          <w:szCs w:val="32"/>
          <w:rtl/>
        </w:rPr>
        <w:t xml:space="preserve">: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 xml:space="preserve"> سابك بؤ برهةم هيَناني بؤري ثلاستيك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3738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8074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7386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سابك </w:t>
      </w:r>
      <w:r w:rsidR="00373862">
        <w:rPr>
          <w:rFonts w:asciiTheme="majorBidi" w:hAnsiTheme="majorBidi" w:cstheme="majorBidi"/>
          <w:sz w:val="28"/>
          <w:szCs w:val="28"/>
          <w:lang w:bidi="ar-IQ"/>
        </w:rPr>
        <w:t>SABIK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074A2">
        <w:rPr>
          <w:rFonts w:ascii="Ali- Arabesque" w:hAnsi="Ali- Arabesque" w:hint="cs"/>
          <w:sz w:val="32"/>
          <w:szCs w:val="32"/>
          <w:rtl/>
        </w:rPr>
        <w:t>35ب-ج</w:t>
      </w:r>
      <w:r w:rsidR="00373862">
        <w:rPr>
          <w:rFonts w:ascii="Ali- Arabesque" w:hAnsi="Ali- Arabesque" w:hint="cs"/>
          <w:sz w:val="32"/>
          <w:szCs w:val="32"/>
          <w:rtl/>
        </w:rPr>
        <w:t>-17د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37386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73862">
        <w:rPr>
          <w:rFonts w:ascii="Ali- Arabesque" w:hAnsi="Ali- Arabesque" w:hint="cs"/>
          <w:color w:val="7030A0"/>
          <w:rtl/>
        </w:rPr>
        <w:t>5462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0E043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E0433">
        <w:rPr>
          <w:rFonts w:cs="Ali-A-Samik" w:hint="cs"/>
          <w:color w:val="7030A0"/>
          <w:sz w:val="32"/>
          <w:szCs w:val="32"/>
          <w:rtl/>
        </w:rPr>
        <w:t>معمل: سابك لانتاج انابيب بلاستيكية</w:t>
      </w:r>
    </w:p>
    <w:p w:rsidR="004307D5" w:rsidRPr="007B33A2" w:rsidRDefault="004307D5" w:rsidP="000E043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E0433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8074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E043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سابك </w:t>
      </w:r>
      <w:r w:rsidR="000E0433">
        <w:rPr>
          <w:rFonts w:asciiTheme="majorBidi" w:hAnsiTheme="majorBidi" w:cstheme="majorBidi"/>
          <w:sz w:val="28"/>
          <w:szCs w:val="28"/>
          <w:lang w:bidi="ar-IQ"/>
        </w:rPr>
        <w:t>SABIK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74A2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="000E0433">
        <w:rPr>
          <w:rFonts w:ascii="Ali- Arabesque" w:hAnsi="Ali- Arabesque" w:hint="cs"/>
          <w:sz w:val="32"/>
          <w:szCs w:val="32"/>
          <w:rtl/>
          <w:lang w:bidi="ar-IQ"/>
        </w:rPr>
        <w:t>-17د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C18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18FF">
        <w:rPr>
          <w:rFonts w:ascii="Ali- Arabesque" w:hAnsi="Ali- Arabesque" w:hint="cs"/>
          <w:color w:val="7030A0"/>
          <w:rtl/>
        </w:rPr>
        <w:t>5462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743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554C28">
        <w:trPr>
          <w:trHeight w:val="35"/>
        </w:trPr>
        <w:tc>
          <w:tcPr>
            <w:tcW w:w="1800" w:type="dxa"/>
          </w:tcPr>
          <w:p w:rsidR="004307D5" w:rsidRPr="00554C28" w:rsidRDefault="004307D5" w:rsidP="00554C2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54C2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54C2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37AAC56" wp14:editId="543246A4">
                  <wp:extent cx="1084984" cy="423080"/>
                  <wp:effectExtent l="0" t="0" r="1270" b="0"/>
                  <wp:docPr id="24" name="Picture 24" descr="F:\IMG-2018031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MG-2018031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462" cy="423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554C28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554C28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E52A8" w:rsidRDefault="00EE52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E52A8" w:rsidRDefault="00EE52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A657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E52A8" w:rsidRDefault="00EE52A8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55247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 xml:space="preserve">كارطةي: اصباغ التقدم 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52476">
        <w:rPr>
          <w:rFonts w:asciiTheme="majorBidi" w:hAnsiTheme="majorBidi" w:cstheme="majorBidi"/>
          <w:sz w:val="28"/>
          <w:szCs w:val="28"/>
          <w:lang w:bidi="ar-IQ"/>
        </w:rPr>
        <w:t>DEVO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55247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52476"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524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2476">
        <w:rPr>
          <w:rFonts w:ascii="Ali- Arabesque" w:hAnsi="Ali- Arabesque" w:hint="cs"/>
          <w:color w:val="7030A0"/>
          <w:rtl/>
        </w:rPr>
        <w:t>5463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247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5524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55247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52476">
        <w:rPr>
          <w:rFonts w:cs="Ali-A-Samik" w:hint="cs"/>
          <w:color w:val="7030A0"/>
          <w:sz w:val="32"/>
          <w:szCs w:val="32"/>
          <w:rtl/>
        </w:rPr>
        <w:t xml:space="preserve">معمل: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اصباغ التقدم</w:t>
      </w:r>
    </w:p>
    <w:p w:rsidR="004307D5" w:rsidRPr="00552476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2476">
        <w:rPr>
          <w:rFonts w:asciiTheme="majorBidi" w:hAnsiTheme="majorBidi" w:cstheme="majorBidi"/>
          <w:sz w:val="28"/>
          <w:szCs w:val="28"/>
          <w:lang w:bidi="ar-IQ"/>
        </w:rPr>
        <w:t>DEVO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2476"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2476">
        <w:rPr>
          <w:rFonts w:ascii="Ali- Arabesque" w:hAnsi="Ali- Arabesque" w:hint="cs"/>
          <w:color w:val="7030A0"/>
          <w:rtl/>
        </w:rPr>
        <w:t>5463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247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5524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7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A2533E" w:rsidRPr="00887035" w:rsidTr="00A2533E">
        <w:trPr>
          <w:trHeight w:val="35"/>
        </w:trPr>
        <w:tc>
          <w:tcPr>
            <w:tcW w:w="1800" w:type="dxa"/>
          </w:tcPr>
          <w:p w:rsidR="00A2533E" w:rsidRPr="00A2533E" w:rsidRDefault="00A2533E" w:rsidP="00A2533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AA8A9B4" wp14:editId="4383414C">
                  <wp:extent cx="1132764" cy="373348"/>
                  <wp:effectExtent l="0" t="0" r="0" b="8255"/>
                  <wp:docPr id="25" name="Picture 25" descr="F:\IMG-20180310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IMG-20180310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317" cy="37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533E" w:rsidRDefault="00A2533E" w:rsidP="00A253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2533E" w:rsidRPr="00563077" w:rsidRDefault="00A2533E" w:rsidP="00A253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97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41FA0" w:rsidRDefault="00E41FA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3319C" w:rsidRPr="00FA3080" w:rsidRDefault="00D3319C" w:rsidP="00D3319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كارطةي: اصباغ التقدم </w:t>
      </w:r>
    </w:p>
    <w:p w:rsidR="00D3319C" w:rsidRPr="00FA3080" w:rsidRDefault="00D3319C" w:rsidP="00D3319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3319C" w:rsidRPr="00E80F0A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D3319C" w:rsidRPr="004F59EB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Oscar Paint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319C" w:rsidRDefault="00D3319C" w:rsidP="00D3319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5464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13/5/2019</w:t>
      </w:r>
    </w:p>
    <w:p w:rsidR="00D3319C" w:rsidRPr="00A00045" w:rsidRDefault="00D3319C" w:rsidP="00D3319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3319C" w:rsidRPr="006D5A4D" w:rsidRDefault="00D3319C" w:rsidP="00D3319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3319C" w:rsidRPr="00E337E4" w:rsidRDefault="00D3319C" w:rsidP="00D3319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319C" w:rsidRPr="007B33A2" w:rsidRDefault="00D3319C" w:rsidP="00D3319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معمل: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اصباغ التقدم</w:t>
      </w:r>
    </w:p>
    <w:p w:rsidR="00D3319C" w:rsidRPr="00552476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D3319C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Oscar Paint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5464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13/5/2019</w:t>
      </w:r>
    </w:p>
    <w:tbl>
      <w:tblPr>
        <w:tblStyle w:val="TableGrid"/>
        <w:tblpPr w:leftFromText="180" w:rightFromText="180" w:vertAnchor="text" w:horzAnchor="margin" w:tblpXSpec="center" w:tblpY="734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0D5501">
        <w:trPr>
          <w:trHeight w:val="35"/>
        </w:trPr>
        <w:tc>
          <w:tcPr>
            <w:tcW w:w="1800" w:type="dxa"/>
          </w:tcPr>
          <w:p w:rsidR="004307D5" w:rsidRPr="000D5501" w:rsidRDefault="004307D5" w:rsidP="000D550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D550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D550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7F19959" wp14:editId="2A94AF25">
                  <wp:extent cx="1105469" cy="433641"/>
                  <wp:effectExtent l="0" t="0" r="0" b="5080"/>
                  <wp:docPr id="26" name="Picture 26" descr="F:\Oscar Pa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scar Pa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214" cy="435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0D550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0D550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A929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احمد ستار </w:t>
      </w:r>
      <w:r w:rsidR="00A92917" w:rsidRPr="00A92917">
        <w:rPr>
          <w:rFonts w:ascii="Ali- Arabesque" w:hAnsi="Ali- Arabesque" w:cs="Ali-A-Samik" w:hint="cs"/>
          <w:color w:val="7030A0"/>
          <w:sz w:val="32"/>
          <w:szCs w:val="32"/>
          <w:rtl/>
        </w:rPr>
        <w:t>رضا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92917">
        <w:rPr>
          <w:rFonts w:asciiTheme="majorBidi" w:hAnsiTheme="majorBidi" w:cstheme="majorBidi"/>
          <w:sz w:val="28"/>
          <w:szCs w:val="28"/>
          <w:lang w:bidi="ar-IQ"/>
        </w:rPr>
        <w:t>Article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92917">
        <w:rPr>
          <w:rFonts w:ascii="Ali- Arabesque" w:hAnsi="Ali- Arabesque" w:hint="cs"/>
          <w:sz w:val="32"/>
          <w:szCs w:val="32"/>
          <w:rtl/>
        </w:rPr>
        <w:t>7-8-9-11أ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A929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A92917">
        <w:rPr>
          <w:rFonts w:ascii="Ali- Arabesque" w:hAnsi="Ali- Arabesque" w:hint="cs"/>
          <w:color w:val="7030A0"/>
          <w:rtl/>
        </w:rPr>
        <w:t>5465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2917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A9291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9291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92917">
        <w:rPr>
          <w:rFonts w:cs="Ali-A-Samik" w:hint="cs"/>
          <w:color w:val="7030A0"/>
          <w:sz w:val="32"/>
          <w:szCs w:val="32"/>
          <w:rtl/>
        </w:rPr>
        <w:t>التاجر: احمد ستار رضا</w:t>
      </w:r>
    </w:p>
    <w:p w:rsidR="004307D5" w:rsidRPr="00A92917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A92917" w:rsidRPr="00B90AEE">
        <w:rPr>
          <w:rFonts w:asciiTheme="majorBidi" w:hAnsiTheme="majorBidi" w:cstheme="majorBidi"/>
          <w:rtl/>
        </w:rPr>
        <w:t>(</w:t>
      </w:r>
      <w:r w:rsidR="00A92917">
        <w:rPr>
          <w:rFonts w:asciiTheme="majorBidi" w:hAnsiTheme="majorBidi" w:cstheme="majorBidi"/>
          <w:sz w:val="28"/>
          <w:szCs w:val="28"/>
          <w:lang w:bidi="ar-IQ"/>
        </w:rPr>
        <w:t>Article</w:t>
      </w:r>
      <w:r w:rsidR="00A92917">
        <w:rPr>
          <w:rFonts w:ascii="Ali- Arabesque" w:hAnsi="Ali- Arabesque" w:hint="cs"/>
          <w:sz w:val="32"/>
          <w:szCs w:val="32"/>
          <w:rtl/>
        </w:rPr>
        <w:t xml:space="preserve">) </w:t>
      </w:r>
      <w:r w:rsidR="00A92917" w:rsidRPr="00D0563B">
        <w:rPr>
          <w:rFonts w:ascii="Ali- Arabesque" w:hAnsi="Ali- Arabesque" w:hint="cs"/>
          <w:sz w:val="32"/>
          <w:szCs w:val="32"/>
          <w:rtl/>
        </w:rPr>
        <w:t>(</w:t>
      </w:r>
      <w:r w:rsidR="00A92917">
        <w:rPr>
          <w:rFonts w:ascii="Ali- Arabesque" w:hAnsi="Ali- Arabesque" w:hint="cs"/>
          <w:sz w:val="32"/>
          <w:szCs w:val="32"/>
          <w:rtl/>
        </w:rPr>
        <w:t>7-8-9-11أ</w:t>
      </w:r>
      <w:r w:rsidR="00A92917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2917">
        <w:rPr>
          <w:rFonts w:ascii="Ali- Arabesque" w:hAnsi="Ali- Arabesque" w:hint="cs"/>
          <w:color w:val="7030A0"/>
          <w:rtl/>
        </w:rPr>
        <w:t>5465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2917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A9291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451BF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451B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3829DC6" wp14:editId="34EB7D63">
                  <wp:extent cx="1133379" cy="498143"/>
                  <wp:effectExtent l="0" t="0" r="0" b="0"/>
                  <wp:docPr id="27" name="Picture 27" descr="F:\IMG-20180310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20180310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840" cy="49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5EC4" w:rsidRDefault="00645EC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A63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A6363">
        <w:rPr>
          <w:rFonts w:ascii="Ali- Arabesque" w:hAnsi="Ali- Arabesque" w:hint="cs"/>
          <w:color w:val="7030A0"/>
          <w:sz w:val="32"/>
          <w:szCs w:val="32"/>
          <w:rtl/>
        </w:rPr>
        <w:t>بازرطان: هظال علي قادر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2238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223828">
        <w:rPr>
          <w:rFonts w:ascii="Ali- Arabesque" w:hAnsi="Ali- Arabesque" w:hint="cs"/>
          <w:color w:val="7030A0"/>
          <w:sz w:val="32"/>
          <w:szCs w:val="32"/>
          <w:rtl/>
        </w:rPr>
        <w:t>عيَراق- هةوليَر-طةرةكي ذيان</w:t>
      </w:r>
    </w:p>
    <w:p w:rsidR="004307D5" w:rsidRPr="004F59EB" w:rsidRDefault="004307D5" w:rsidP="002238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23828" w:rsidRPr="00302491">
        <w:rPr>
          <w:rFonts w:asciiTheme="majorBidi" w:hAnsiTheme="majorBidi" w:cstheme="majorBidi" w:hint="cs"/>
          <w:sz w:val="32"/>
          <w:szCs w:val="32"/>
          <w:rtl/>
          <w:lang w:bidi="ar-IQ"/>
        </w:rPr>
        <w:t>القوي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23828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2382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23828">
        <w:rPr>
          <w:rFonts w:ascii="Ali- Arabesque" w:hAnsi="Ali- Arabesque" w:hint="cs"/>
          <w:color w:val="7030A0"/>
          <w:rtl/>
        </w:rPr>
        <w:t>5466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23828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22382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302491" w:rsidRDefault="004307D5" w:rsidP="0030249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02491">
        <w:rPr>
          <w:rFonts w:cs="Ali-A-Samik" w:hint="cs"/>
          <w:color w:val="7030A0"/>
          <w:sz w:val="32"/>
          <w:szCs w:val="32"/>
          <w:rtl/>
        </w:rPr>
        <w:t>التاجر:</w:t>
      </w:r>
      <w:r w:rsidR="00302491" w:rsidRPr="0030249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02491">
        <w:rPr>
          <w:rFonts w:ascii="Ali- Arabesque" w:hAnsi="Ali- Arabesque" w:hint="cs"/>
          <w:color w:val="7030A0"/>
          <w:sz w:val="32"/>
          <w:szCs w:val="32"/>
          <w:rtl/>
        </w:rPr>
        <w:t>هظال علي قادر</w:t>
      </w:r>
    </w:p>
    <w:p w:rsidR="004307D5" w:rsidRPr="007B33A2" w:rsidRDefault="004307D5" w:rsidP="0030249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02491">
        <w:rPr>
          <w:rFonts w:cs="Ali-A-Samik" w:hint="cs"/>
          <w:color w:val="7030A0"/>
          <w:sz w:val="32"/>
          <w:szCs w:val="32"/>
          <w:rtl/>
        </w:rPr>
        <w:t>العراق-اربيل- محلة زيان</w:t>
      </w:r>
    </w:p>
    <w:p w:rsidR="004307D5" w:rsidRDefault="004307D5" w:rsidP="00302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02491" w:rsidRPr="00302491">
        <w:rPr>
          <w:rFonts w:asciiTheme="majorBidi" w:hAnsiTheme="majorBidi" w:cstheme="majorBidi" w:hint="cs"/>
          <w:sz w:val="32"/>
          <w:szCs w:val="32"/>
          <w:rtl/>
          <w:lang w:bidi="ar-IQ"/>
        </w:rPr>
        <w:t>القوي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2491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02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2491">
        <w:rPr>
          <w:rFonts w:ascii="Ali- Arabesque" w:hAnsi="Ali- Arabesque" w:hint="cs"/>
          <w:color w:val="7030A0"/>
          <w:rtl/>
        </w:rPr>
        <w:t>5466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0249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30249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4D4E3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D4E3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D4E3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6DAE143" wp14:editId="1600805D">
                  <wp:extent cx="1101250" cy="545911"/>
                  <wp:effectExtent l="0" t="0" r="3810" b="6985"/>
                  <wp:docPr id="28" name="Picture 28" descr="F:\Q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Q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714" cy="546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F043F" w:rsidRDefault="00EF043F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1CA7" w:rsidRDefault="00401CA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BC30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30C9"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C30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C30C9"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4307D5" w:rsidRPr="004F59EB" w:rsidRDefault="004307D5" w:rsidP="00BC30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30C9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دالاس- </w:t>
      </w:r>
      <w:r w:rsidR="00BC30C9">
        <w:rPr>
          <w:rFonts w:asciiTheme="majorBidi" w:hAnsiTheme="majorBidi" w:cstheme="majorBidi"/>
          <w:sz w:val="28"/>
          <w:szCs w:val="28"/>
          <w:lang w:bidi="ar-IQ"/>
        </w:rPr>
        <w:t>dallas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BC30C9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30C9"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C30C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C30C9">
        <w:rPr>
          <w:rFonts w:ascii="Ali- Arabesque" w:hAnsi="Ali- Arabesque" w:hint="cs"/>
          <w:color w:val="7030A0"/>
          <w:rtl/>
        </w:rPr>
        <w:t>5467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30C9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BC30C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75A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5AAE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75AAE"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4307D5" w:rsidRPr="007B33A2" w:rsidRDefault="004307D5" w:rsidP="00175A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75AAE"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4307D5" w:rsidRDefault="004307D5" w:rsidP="00175A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75AA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دالاس- </w:t>
      </w:r>
      <w:r w:rsidR="00175AAE">
        <w:rPr>
          <w:rFonts w:asciiTheme="majorBidi" w:hAnsiTheme="majorBidi" w:cstheme="majorBidi"/>
          <w:sz w:val="28"/>
          <w:szCs w:val="28"/>
          <w:lang w:bidi="ar-IQ"/>
        </w:rPr>
        <w:t>dallas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5AAE"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75A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5AAE">
        <w:rPr>
          <w:rFonts w:ascii="Ali- Arabesque" w:hAnsi="Ali- Arabesque" w:hint="cs"/>
          <w:color w:val="7030A0"/>
          <w:rtl/>
        </w:rPr>
        <w:t>5467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75AAE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175AA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F7608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F760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F760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BB657D4" wp14:editId="7D543D99">
                  <wp:extent cx="1084997" cy="1084997"/>
                  <wp:effectExtent l="0" t="0" r="1270" b="1270"/>
                  <wp:docPr id="29" name="Picture 29" descr="F:\0-02-05-0234c5edcebd0fb8e78b61a482684ea7750b960b94d8c8e3737a61014ec1ef31_a4281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0234c5edcebd0fb8e78b61a482684ea7750b960b94d8c8e3737a61014ec1ef31_a4281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3" cy="1084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3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2363" w:rsidRPr="00FA3080" w:rsidRDefault="005A2363" w:rsidP="005A23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5A2363" w:rsidRPr="00FA3080" w:rsidRDefault="005A2363" w:rsidP="005A2363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A2363" w:rsidRPr="00E80F0A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5A2363" w:rsidRPr="004F59EB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5A2363">
        <w:rPr>
          <w:rFonts w:asciiTheme="majorBidi" w:hAnsiTheme="majorBidi" w:hint="cs"/>
          <w:sz w:val="28"/>
          <w:szCs w:val="28"/>
          <w:rtl/>
          <w:lang w:bidi="ar-IQ"/>
        </w:rPr>
        <w:t>ثوثو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- </w:t>
      </w:r>
      <w:r>
        <w:rPr>
          <w:rFonts w:asciiTheme="majorBidi" w:hAnsiTheme="majorBidi" w:cstheme="majorBidi"/>
          <w:sz w:val="28"/>
          <w:szCs w:val="28"/>
          <w:lang w:bidi="ar-IQ"/>
        </w:rPr>
        <w:t>popo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363" w:rsidRDefault="005A2363" w:rsidP="005A236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5A2363" w:rsidRPr="00A00045" w:rsidRDefault="005A2363" w:rsidP="005A236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2363" w:rsidRPr="006D5A4D" w:rsidRDefault="005A2363" w:rsidP="005A236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2363" w:rsidRPr="00E337E4" w:rsidRDefault="005A2363" w:rsidP="005A2363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2363" w:rsidRPr="007B33A2" w:rsidRDefault="005A2363" w:rsidP="005A23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5A2363" w:rsidRPr="007B33A2" w:rsidRDefault="005A2363" w:rsidP="005A23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5A2363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5A2363">
        <w:rPr>
          <w:rFonts w:asciiTheme="majorBidi" w:hAnsiTheme="majorBidi" w:hint="cs"/>
          <w:sz w:val="28"/>
          <w:szCs w:val="28"/>
          <w:rtl/>
          <w:lang w:bidi="ar-IQ"/>
        </w:rPr>
        <w:t>ثوثو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- </w:t>
      </w:r>
      <w:r>
        <w:rPr>
          <w:rFonts w:asciiTheme="majorBidi" w:hAnsiTheme="majorBidi" w:cstheme="majorBidi"/>
          <w:sz w:val="28"/>
          <w:szCs w:val="28"/>
          <w:lang w:bidi="ar-IQ"/>
        </w:rPr>
        <w:t>popo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C232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C232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C64F08" wp14:editId="14D29F4E">
                  <wp:extent cx="989463" cy="989463"/>
                  <wp:effectExtent l="0" t="0" r="1270" b="1270"/>
                  <wp:docPr id="30" name="Picture 30" descr="F:\0-02-05-bd0f115bea49086f52eeeb52ea6783a651dbb63d24c2db5e2ddb6a0867d011d3_a159b3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5-bd0f115bea49086f52eeeb52ea6783a651dbb63d24c2db5e2ddb6a0867d011d3_a159b3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459" cy="98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87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28FD" w:rsidRPr="00FA3080" w:rsidRDefault="006028FD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6028FD" w:rsidRPr="00FA3080" w:rsidRDefault="006028FD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028FD" w:rsidRPr="00E80F0A" w:rsidRDefault="006028FD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6028FD" w:rsidRPr="004F59EB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جيثسو - </w:t>
      </w:r>
      <w:r>
        <w:rPr>
          <w:rFonts w:asciiTheme="majorBidi" w:hAnsiTheme="majorBidi"/>
          <w:sz w:val="28"/>
          <w:szCs w:val="28"/>
          <w:lang w:bidi="ar-IQ"/>
        </w:rPr>
        <w:t>chipso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28FD" w:rsidRDefault="006028FD" w:rsidP="006028F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5469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6028FD" w:rsidRPr="00A00045" w:rsidRDefault="006028FD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28FD" w:rsidRPr="006D5A4D" w:rsidRDefault="006028FD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28FD" w:rsidRPr="00E337E4" w:rsidRDefault="006028FD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28FD" w:rsidRPr="007B33A2" w:rsidRDefault="006028FD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6028FD" w:rsidRPr="007B33A2" w:rsidRDefault="006028FD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6028FD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جيثسو - </w:t>
      </w:r>
      <w:r>
        <w:rPr>
          <w:rFonts w:asciiTheme="majorBidi" w:hAnsiTheme="majorBidi"/>
          <w:sz w:val="28"/>
          <w:szCs w:val="28"/>
          <w:lang w:bidi="ar-IQ"/>
        </w:rPr>
        <w:t>chipso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28FD" w:rsidRPr="004F59EB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A6F33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A6F3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A6F3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6E6BC4C" wp14:editId="5CD26987">
                  <wp:extent cx="1084997" cy="1084997"/>
                  <wp:effectExtent l="0" t="0" r="1270" b="1270"/>
                  <wp:docPr id="31" name="Picture 31" descr="F:\IMG-21587ae022cf0bf56636a6876d6a0da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IMG-21587ae022cf0bf56636a6876d6a0da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2" cy="1084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FA657C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4307D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4307D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433E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433EB"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33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33EB"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4307D5" w:rsidRPr="004F59EB" w:rsidRDefault="004307D5" w:rsidP="000433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33EB">
        <w:rPr>
          <w:rFonts w:asciiTheme="majorBidi" w:hAnsiTheme="majorBidi" w:cstheme="majorBidi"/>
          <w:sz w:val="28"/>
          <w:szCs w:val="28"/>
          <w:lang w:bidi="ar-IQ"/>
        </w:rPr>
        <w:t>HITS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433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33EB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33E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33EB">
        <w:rPr>
          <w:rFonts w:ascii="Ali- Arabesque" w:hAnsi="Ali- Arabesque" w:hint="cs"/>
          <w:color w:val="7030A0"/>
          <w:rtl/>
        </w:rPr>
        <w:t>5470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33EB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0433E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0433E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433EB">
        <w:rPr>
          <w:rFonts w:cs="Ali-A-Samik" w:hint="cs"/>
          <w:color w:val="7030A0"/>
          <w:sz w:val="32"/>
          <w:szCs w:val="32"/>
          <w:rtl/>
        </w:rPr>
        <w:t>التاجر:</w:t>
      </w:r>
      <w:r w:rsidR="005C4ABE"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C4ABE"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4307D5" w:rsidRPr="007B33A2" w:rsidRDefault="004307D5" w:rsidP="005C4AB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C4ABE"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4307D5" w:rsidRDefault="004307D5" w:rsidP="005C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4ABE">
        <w:rPr>
          <w:rFonts w:asciiTheme="majorBidi" w:hAnsiTheme="majorBidi" w:cstheme="majorBidi"/>
          <w:sz w:val="28"/>
          <w:szCs w:val="28"/>
          <w:lang w:bidi="ar-IQ"/>
        </w:rPr>
        <w:t>HITS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4ABE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C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4ABE">
        <w:rPr>
          <w:rFonts w:ascii="Ali- Arabesque" w:hAnsi="Ali- Arabesque" w:hint="cs"/>
          <w:color w:val="7030A0"/>
          <w:rtl/>
        </w:rPr>
        <w:t>5470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4ABE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5C4AB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E7A11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E7A1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E7A1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9E7F7D7" wp14:editId="031BE500">
                  <wp:extent cx="1061527" cy="707482"/>
                  <wp:effectExtent l="0" t="0" r="5715" b="0"/>
                  <wp:docPr id="33" name="Picture 33" descr="F:\HI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HI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26" cy="7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0A26" w:rsidRPr="00FA3080" w:rsidRDefault="009B0A26" w:rsidP="009B0A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9B0A26" w:rsidRPr="00FA3080" w:rsidRDefault="009B0A26" w:rsidP="009B0A2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B0A26" w:rsidRPr="00E80F0A" w:rsidRDefault="009B0A26" w:rsidP="009B0A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9B0A26" w:rsidRPr="004F59EB" w:rsidRDefault="009B0A26" w:rsidP="003A54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A5428">
        <w:rPr>
          <w:rFonts w:asciiTheme="majorBidi" w:hAnsiTheme="majorBidi" w:cstheme="majorBidi"/>
          <w:sz w:val="28"/>
          <w:szCs w:val="28"/>
          <w:lang w:bidi="ar-IQ"/>
        </w:rPr>
        <w:t>NUSO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0A26" w:rsidRDefault="009B0A26" w:rsidP="009B0A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5471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9B0A26" w:rsidRPr="00A00045" w:rsidRDefault="009B0A26" w:rsidP="009B0A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B0A26" w:rsidRPr="006D5A4D" w:rsidRDefault="009B0A26" w:rsidP="009B0A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B0A26" w:rsidRPr="00E337E4" w:rsidRDefault="009B0A26" w:rsidP="009B0A2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0A26" w:rsidRPr="007B33A2" w:rsidRDefault="009B0A26" w:rsidP="009B0A2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9B0A26" w:rsidRPr="007B33A2" w:rsidRDefault="009B0A26" w:rsidP="009B0A2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9B0A26" w:rsidRDefault="009B0A26" w:rsidP="003A54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5428">
        <w:rPr>
          <w:rFonts w:asciiTheme="majorBidi" w:hAnsiTheme="majorBidi" w:cstheme="majorBidi"/>
          <w:sz w:val="28"/>
          <w:szCs w:val="28"/>
          <w:lang w:bidi="ar-IQ"/>
        </w:rPr>
        <w:t>NUSO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0A26" w:rsidRPr="004F59EB" w:rsidRDefault="009B0A26" w:rsidP="009B0A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5471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4307D5" w:rsidRPr="004F59EB" w:rsidRDefault="004307D5" w:rsidP="00542118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C12CB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4211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10E0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10E0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6268363" wp14:editId="7E8B4F58">
                  <wp:extent cx="1105428" cy="736740"/>
                  <wp:effectExtent l="0" t="0" r="0" b="6350"/>
                  <wp:docPr id="38" name="Picture 38" descr="F:\NU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NU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576" cy="738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42D32" w:rsidP="00FA657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42D32" w:rsidRPr="00FA657C" w:rsidRDefault="00F42D32" w:rsidP="00FA657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42D32" w:rsidRPr="00F16463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42D32" w:rsidRPr="009A3B18" w:rsidRDefault="00F42D32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42D32" w:rsidRPr="00B90FC0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42D32" w:rsidRDefault="00F42D32" w:rsidP="00F42D3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42D32" w:rsidRPr="00FA3080" w:rsidRDefault="00F42D32" w:rsidP="00F42D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F42D32" w:rsidRPr="00FA3080" w:rsidRDefault="00F42D32" w:rsidP="00F42D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42D32" w:rsidRPr="00E80F0A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F42D32" w:rsidRPr="004F59EB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HIT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2D32" w:rsidRDefault="00F42D32" w:rsidP="00F42D3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5472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F42D32" w:rsidRPr="00A00045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2D32" w:rsidRPr="006D5A4D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2D32" w:rsidRPr="00E337E4" w:rsidRDefault="00F42D32" w:rsidP="00F42D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42D32" w:rsidRPr="007B33A2" w:rsidRDefault="00F42D32" w:rsidP="00F42D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F42D32" w:rsidRPr="007B33A2" w:rsidRDefault="00F42D32" w:rsidP="00F42D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F42D32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HIT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2D32" w:rsidRPr="004F59EB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5472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F42D32" w:rsidRPr="004F59EB" w:rsidRDefault="00F42D32" w:rsidP="00F42D32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42D32" w:rsidRPr="00887035" w:rsidTr="00876539">
        <w:trPr>
          <w:trHeight w:val="35"/>
        </w:trPr>
        <w:tc>
          <w:tcPr>
            <w:tcW w:w="1800" w:type="dxa"/>
          </w:tcPr>
          <w:p w:rsidR="00F42D32" w:rsidRPr="00BC12CB" w:rsidRDefault="00F42D32" w:rsidP="0087653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A74683" wp14:editId="2A48D44D">
                  <wp:extent cx="1167218" cy="777923"/>
                  <wp:effectExtent l="0" t="0" r="0" b="3175"/>
                  <wp:docPr id="34" name="Picture 34" descr="F:\H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H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752" cy="78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2D32" w:rsidRDefault="00F42D32" w:rsidP="0087653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42D32" w:rsidRPr="00563077" w:rsidRDefault="00F42D32" w:rsidP="0087653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42D32" w:rsidRDefault="00F42D32" w:rsidP="00F42D32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2D32" w:rsidRDefault="00F42D32" w:rsidP="00F42D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C308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308A5"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="00C308A5"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="00C308A5" w:rsidRPr="00B47152">
        <w:rPr>
          <w:rFonts w:asciiTheme="majorBidi" w:hAnsiTheme="majorBidi" w:hint="cs"/>
          <w:color w:val="7030A0"/>
          <w:sz w:val="28"/>
          <w:szCs w:val="28"/>
          <w:rtl/>
        </w:rPr>
        <w:t>/ رِةطةزي توركي</w:t>
      </w:r>
    </w:p>
    <w:p w:rsidR="004307D5" w:rsidRPr="00FA3080" w:rsidRDefault="00C308A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  <w:r>
        <w:rPr>
          <w:rFonts w:ascii="Ali- Arabesque" w:hAnsi="Ali- Arabesque"/>
          <w:color w:val="7030A0"/>
          <w:sz w:val="2"/>
          <w:szCs w:val="2"/>
        </w:rPr>
        <w:t></w:t>
      </w:r>
    </w:p>
    <w:p w:rsidR="004307D5" w:rsidRPr="00E80F0A" w:rsidRDefault="004307D5" w:rsidP="00C308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308A5"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 w:rsidR="00C308A5"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 w:rsidR="00C308A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C308A5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 w:rsid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C308A5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4307D5" w:rsidRPr="004F59EB" w:rsidRDefault="004307D5" w:rsidP="00C308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308A5">
        <w:rPr>
          <w:rFonts w:asciiTheme="majorBidi" w:hAnsiTheme="majorBidi" w:cstheme="majorBidi"/>
          <w:sz w:val="28"/>
          <w:szCs w:val="28"/>
          <w:lang w:bidi="ar-IQ"/>
        </w:rPr>
        <w:t xml:space="preserve"> MIS </w:t>
      </w:r>
      <w:r w:rsidR="00C308A5" w:rsidRPr="00C308A5">
        <w:rPr>
          <w:rFonts w:asciiTheme="majorBidi" w:hAnsiTheme="majorBidi" w:hint="cs"/>
          <w:sz w:val="28"/>
          <w:szCs w:val="28"/>
          <w:rtl/>
          <w:lang w:bidi="ar-IQ"/>
        </w:rPr>
        <w:t>لةطةلَ ويَنةو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308A5">
        <w:rPr>
          <w:rFonts w:ascii="Ali- Arabesque" w:hAnsi="Ali- Arabesque" w:hint="cs"/>
          <w:sz w:val="32"/>
          <w:szCs w:val="32"/>
          <w:rtl/>
        </w:rPr>
        <w:t>30أ-ج-د-ه-ح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C308A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C308A5">
        <w:rPr>
          <w:rFonts w:ascii="Ali- Arabesque" w:hAnsi="Ali- Arabesque" w:hint="cs"/>
          <w:color w:val="7030A0"/>
          <w:rtl/>
        </w:rPr>
        <w:t>5473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308A5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C308A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B4715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47152">
        <w:rPr>
          <w:rFonts w:cs="Ali-A-Samik" w:hint="cs"/>
          <w:color w:val="7030A0"/>
          <w:sz w:val="32"/>
          <w:szCs w:val="32"/>
          <w:rtl/>
        </w:rPr>
        <w:t>شركة:</w:t>
      </w:r>
      <w:r w:rsidR="00B47152" w:rsidRPr="00B47152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="00B47152"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="00B47152">
        <w:rPr>
          <w:rFonts w:asciiTheme="majorBidi" w:hAnsiTheme="majorBidi" w:hint="cs"/>
          <w:color w:val="7030A0"/>
          <w:sz w:val="24"/>
          <w:szCs w:val="24"/>
          <w:rtl/>
        </w:rPr>
        <w:t xml:space="preserve">/ </w:t>
      </w:r>
      <w:r w:rsidR="00B47152" w:rsidRPr="00B47152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التركية</w:t>
      </w:r>
    </w:p>
    <w:p w:rsidR="004307D5" w:rsidRPr="007B33A2" w:rsidRDefault="004307D5" w:rsidP="00B4715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47152"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 w:rsidR="00B47152"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 w:rsidR="00B4715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B47152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 w:rsidR="00B4715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B47152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4307D5" w:rsidRDefault="004307D5" w:rsidP="00B471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47152">
        <w:rPr>
          <w:rFonts w:asciiTheme="majorBidi" w:hAnsiTheme="majorBidi" w:cstheme="majorBidi"/>
          <w:sz w:val="28"/>
          <w:szCs w:val="28"/>
          <w:lang w:bidi="ar-IQ"/>
        </w:rPr>
        <w:t xml:space="preserve">MIS </w:t>
      </w:r>
      <w:r w:rsidR="00B47152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B47152" w:rsidRPr="00B4715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47152">
        <w:rPr>
          <w:rFonts w:ascii="Ali- Arabesque" w:hAnsi="Ali- Arabesque" w:hint="cs"/>
          <w:sz w:val="32"/>
          <w:szCs w:val="32"/>
          <w:rtl/>
        </w:rPr>
        <w:t>30أ-ج-د-ه-ح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B471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47152">
        <w:rPr>
          <w:rFonts w:ascii="Ali- Arabesque" w:hAnsi="Ali- Arabesque" w:hint="cs"/>
          <w:color w:val="7030A0"/>
          <w:rtl/>
        </w:rPr>
        <w:t>5473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47152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B4715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54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376577" w:rsidRPr="00887035" w:rsidTr="00376577">
        <w:trPr>
          <w:trHeight w:val="35"/>
        </w:trPr>
        <w:tc>
          <w:tcPr>
            <w:tcW w:w="1800" w:type="dxa"/>
          </w:tcPr>
          <w:p w:rsidR="00376577" w:rsidRPr="00D535BE" w:rsidRDefault="00376577" w:rsidP="0037657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541CE66" wp14:editId="58980867">
                  <wp:extent cx="1058482" cy="619912"/>
                  <wp:effectExtent l="0" t="0" r="8890" b="8890"/>
                  <wp:docPr id="32" name="Picture 32" descr="F:\MİS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MİS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660" cy="62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6577" w:rsidRDefault="00376577" w:rsidP="0037657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76577" w:rsidRPr="00563077" w:rsidRDefault="00376577" w:rsidP="0037657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1474" w:rsidRPr="00FA3080" w:rsidRDefault="002D1474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Pr="00B47152">
        <w:rPr>
          <w:rFonts w:asciiTheme="majorBidi" w:hAnsiTheme="majorBidi" w:hint="cs"/>
          <w:color w:val="7030A0"/>
          <w:sz w:val="28"/>
          <w:szCs w:val="28"/>
          <w:rtl/>
        </w:rPr>
        <w:t>/ رِةطةزي توركي</w:t>
      </w:r>
    </w:p>
    <w:p w:rsidR="002D1474" w:rsidRPr="00FA3080" w:rsidRDefault="002D1474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  <w:r>
        <w:rPr>
          <w:rFonts w:ascii="Ali- Arabesque" w:hAnsi="Ali- Arabesque"/>
          <w:color w:val="7030A0"/>
          <w:sz w:val="2"/>
          <w:szCs w:val="2"/>
        </w:rPr>
        <w:t></w:t>
      </w:r>
    </w:p>
    <w:p w:rsidR="002D1474" w:rsidRPr="00E80F0A" w:rsidRDefault="002D1474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2D1474" w:rsidRPr="004F59EB" w:rsidRDefault="002D1474" w:rsidP="007528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6539">
        <w:rPr>
          <w:rFonts w:asciiTheme="majorBidi" w:hAnsiTheme="majorBidi" w:cstheme="majorBidi"/>
          <w:sz w:val="32"/>
          <w:szCs w:val="32"/>
          <w:rtl/>
        </w:rPr>
        <w:t>(</w:t>
      </w:r>
      <w:r w:rsidRPr="00876539">
        <w:rPr>
          <w:rFonts w:asciiTheme="majorBidi" w:hAnsiTheme="majorBidi" w:cstheme="majorBidi"/>
          <w:sz w:val="24"/>
          <w:szCs w:val="24"/>
          <w:lang w:bidi="ar-IQ"/>
        </w:rPr>
        <w:t xml:space="preserve"> </w:t>
      </w:r>
      <w:r w:rsidR="00D53970" w:rsidRPr="00876539">
        <w:rPr>
          <w:rFonts w:asciiTheme="majorBidi" w:hAnsiTheme="majorBidi" w:cstheme="majorBidi"/>
          <w:sz w:val="24"/>
          <w:szCs w:val="24"/>
          <w:lang w:bidi="ar-IQ"/>
        </w:rPr>
        <w:t>WE PROMISE HAPPINESS TO THE WORLD WITH EVERY BIT</w:t>
      </w:r>
      <w:r w:rsidR="007528F4">
        <w:rPr>
          <w:rFonts w:asciiTheme="majorBidi" w:hAnsiTheme="majorBidi" w:cstheme="majorBidi"/>
          <w:sz w:val="24"/>
          <w:szCs w:val="24"/>
          <w:lang w:bidi="ar-IQ"/>
        </w:rPr>
        <w:t>E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D53970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30أ</w:t>
      </w:r>
      <w:r w:rsidR="007528F4">
        <w:rPr>
          <w:rFonts w:ascii="Ali- Arabesque" w:hAnsi="Ali- Arabesque" w:hint="cs"/>
          <w:sz w:val="32"/>
          <w:szCs w:val="32"/>
          <w:rtl/>
          <w:lang w:bidi="ar-IQ"/>
        </w:rPr>
        <w:t>-ب</w:t>
      </w:r>
      <w:r>
        <w:rPr>
          <w:rFonts w:ascii="Ali- Arabesque" w:hAnsi="Ali- Arabesque" w:hint="cs"/>
          <w:sz w:val="32"/>
          <w:szCs w:val="32"/>
          <w:rtl/>
        </w:rPr>
        <w:t>-ج-</w:t>
      </w:r>
      <w:r w:rsidR="007528F4">
        <w:rPr>
          <w:rFonts w:ascii="Ali- Arabesque" w:hAnsi="Ali- Arabesque" w:hint="cs"/>
          <w:sz w:val="32"/>
          <w:szCs w:val="32"/>
          <w:rtl/>
        </w:rPr>
        <w:t>ح-</w:t>
      </w:r>
      <w:r w:rsidR="007528F4" w:rsidRPr="007528F4">
        <w:rPr>
          <w:rFonts w:ascii="Ali- Arabesque" w:hAnsi="Ali- Arabesque" w:cs="Ali-A-Samik" w:hint="cs"/>
          <w:sz w:val="32"/>
          <w:szCs w:val="32"/>
          <w:rtl/>
        </w:rPr>
        <w:t>ط</w:t>
      </w:r>
      <w:r w:rsidR="007528F4">
        <w:rPr>
          <w:rFonts w:ascii="Ali- Arabesque" w:hAnsi="Ali- Arabesque" w:hint="cs"/>
          <w:sz w:val="32"/>
          <w:szCs w:val="32"/>
          <w:rtl/>
        </w:rPr>
        <w:t>-ي-35أ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1474" w:rsidRDefault="002D1474" w:rsidP="00D5397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53970">
        <w:rPr>
          <w:rFonts w:ascii="Ali- Arabesque" w:hAnsi="Ali- Arabesque" w:hint="cs"/>
          <w:color w:val="7030A0"/>
          <w:rtl/>
        </w:rPr>
        <w:t>5474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2D1474" w:rsidRPr="00A00045" w:rsidRDefault="002D1474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D1474" w:rsidRPr="006D5A4D" w:rsidRDefault="002D1474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D1474" w:rsidRPr="00E337E4" w:rsidRDefault="002D1474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1474" w:rsidRPr="007B33A2" w:rsidRDefault="002D1474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</w:t>
      </w:r>
      <w:r w:rsidRPr="00B47152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>
        <w:rPr>
          <w:rFonts w:asciiTheme="majorBidi" w:hAnsiTheme="majorBidi" w:hint="cs"/>
          <w:color w:val="7030A0"/>
          <w:sz w:val="24"/>
          <w:szCs w:val="24"/>
          <w:rtl/>
        </w:rPr>
        <w:t xml:space="preserve">/ </w:t>
      </w:r>
      <w:r w:rsidRPr="00B47152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التركية</w:t>
      </w:r>
    </w:p>
    <w:p w:rsidR="002D1474" w:rsidRPr="007B33A2" w:rsidRDefault="002D1474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2D1474" w:rsidRDefault="002D1474" w:rsidP="00BE6C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6539" w:rsidRPr="00876539">
        <w:rPr>
          <w:rFonts w:asciiTheme="majorBidi" w:hAnsiTheme="majorBidi" w:cstheme="majorBidi"/>
          <w:sz w:val="32"/>
          <w:szCs w:val="32"/>
          <w:rtl/>
        </w:rPr>
        <w:t>(</w:t>
      </w:r>
      <w:r w:rsidR="00876539" w:rsidRPr="00876539">
        <w:rPr>
          <w:rFonts w:asciiTheme="majorBidi" w:hAnsiTheme="majorBidi" w:cstheme="majorBidi"/>
          <w:sz w:val="24"/>
          <w:szCs w:val="24"/>
          <w:lang w:bidi="ar-IQ"/>
        </w:rPr>
        <w:t xml:space="preserve"> WE PROMISE HAPPINESS TO THE WORLD WITH EVERY </w:t>
      </w:r>
      <w:r w:rsidR="007528F4" w:rsidRPr="00876539">
        <w:rPr>
          <w:rFonts w:asciiTheme="majorBidi" w:hAnsiTheme="majorBidi" w:cstheme="majorBidi"/>
          <w:sz w:val="24"/>
          <w:szCs w:val="24"/>
          <w:lang w:bidi="ar-IQ"/>
        </w:rPr>
        <w:t>BIT</w:t>
      </w:r>
      <w:r w:rsidR="007528F4">
        <w:rPr>
          <w:rFonts w:asciiTheme="majorBidi" w:hAnsiTheme="majorBidi" w:cstheme="majorBidi"/>
          <w:sz w:val="24"/>
          <w:szCs w:val="24"/>
          <w:lang w:bidi="ar-IQ"/>
        </w:rPr>
        <w:t>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6C19">
        <w:rPr>
          <w:rFonts w:ascii="Ali- Arabesque" w:hAnsi="Ali- Arabesque" w:hint="cs"/>
          <w:sz w:val="32"/>
          <w:szCs w:val="32"/>
          <w:rtl/>
        </w:rPr>
        <w:t>30أ</w:t>
      </w:r>
      <w:r w:rsidR="00BE6C19">
        <w:rPr>
          <w:rFonts w:ascii="Ali- Arabesque" w:hAnsi="Ali- Arabesque" w:hint="cs"/>
          <w:sz w:val="32"/>
          <w:szCs w:val="32"/>
          <w:rtl/>
          <w:lang w:bidi="ar-IQ"/>
        </w:rPr>
        <w:t>-ب</w:t>
      </w:r>
      <w:r w:rsidR="00BE6C19">
        <w:rPr>
          <w:rFonts w:ascii="Ali- Arabesque" w:hAnsi="Ali- Arabesque" w:hint="cs"/>
          <w:sz w:val="32"/>
          <w:szCs w:val="32"/>
          <w:rtl/>
        </w:rPr>
        <w:t>-ج-ح-</w:t>
      </w:r>
      <w:r w:rsidR="00BE6C19" w:rsidRPr="007528F4">
        <w:rPr>
          <w:rFonts w:ascii="Ali- Arabesque" w:hAnsi="Ali- Arabesque" w:cs="Ali-A-Samik" w:hint="cs"/>
          <w:sz w:val="32"/>
          <w:szCs w:val="32"/>
          <w:rtl/>
        </w:rPr>
        <w:t>ط</w:t>
      </w:r>
      <w:r w:rsidR="00BE6C19">
        <w:rPr>
          <w:rFonts w:ascii="Ali- Arabesque" w:hAnsi="Ali- Arabesque" w:hint="cs"/>
          <w:sz w:val="32"/>
          <w:szCs w:val="32"/>
          <w:rtl/>
        </w:rPr>
        <w:t>-ي-35أ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1474" w:rsidRPr="004F59EB" w:rsidRDefault="002D1474" w:rsidP="00F8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199C">
        <w:rPr>
          <w:rFonts w:ascii="Ali- Arabesque" w:hAnsi="Ali- Arabesque" w:hint="cs"/>
          <w:color w:val="7030A0"/>
          <w:rtl/>
        </w:rPr>
        <w:t>5474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3588" w:type="dxa"/>
        <w:tblLayout w:type="fixed"/>
        <w:tblLook w:val="01E0" w:firstRow="1" w:lastRow="1" w:firstColumn="1" w:lastColumn="1" w:noHBand="0" w:noVBand="0"/>
      </w:tblPr>
      <w:tblGrid>
        <w:gridCol w:w="9498"/>
      </w:tblGrid>
      <w:tr w:rsidR="004307D5" w:rsidRPr="00887035" w:rsidTr="00B96752">
        <w:trPr>
          <w:trHeight w:val="844"/>
        </w:trPr>
        <w:tc>
          <w:tcPr>
            <w:tcW w:w="9498" w:type="dxa"/>
          </w:tcPr>
          <w:p w:rsidR="004307D5" w:rsidRDefault="00B96752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157A570" wp14:editId="6A7281B1">
                  <wp:extent cx="6005195" cy="825500"/>
                  <wp:effectExtent l="0" t="0" r="0" b="0"/>
                  <wp:docPr id="332" name="Picture 332" descr="C:\Users\Ashty\Desktop\88\we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shty\Desktop\88\we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519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57A4" w:rsidRPr="007A57A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</w:p>
          <w:p w:rsidR="004307D5" w:rsidRPr="00563077" w:rsidRDefault="004307D5" w:rsidP="00B96752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9675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E25963" w:rsidRDefault="004307D5" w:rsidP="00E259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25963" w:rsidRPr="00E25963">
        <w:rPr>
          <w:rFonts w:asciiTheme="majorBidi" w:hAnsiTheme="majorBidi"/>
          <w:color w:val="7030A0"/>
          <w:sz w:val="22"/>
          <w:szCs w:val="22"/>
        </w:rPr>
        <w:t>ILKAS SAGLIK URUNLERI SANAYI VE TICARET LIMITED SIRKETI</w:t>
      </w:r>
      <w:r w:rsidR="00E25963" w:rsidRPr="00E2596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25963" w:rsidRDefault="004307D5" w:rsidP="00E25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3 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اورجانايزي سانيي بولجسي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83325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نولو كادي نو: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>5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كامل/ غازي عنتاب تركيا</w:t>
      </w:r>
    </w:p>
    <w:p w:rsidR="004307D5" w:rsidRPr="004F59EB" w:rsidRDefault="004307D5" w:rsidP="00E25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25963">
        <w:rPr>
          <w:rFonts w:asciiTheme="majorBidi" w:hAnsiTheme="majorBidi" w:cstheme="majorBidi"/>
          <w:sz w:val="28"/>
          <w:szCs w:val="28"/>
          <w:lang w:bidi="ar-IQ"/>
        </w:rPr>
        <w:t xml:space="preserve">Shuga </w:t>
      </w:r>
      <w:r w:rsidR="00E259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E25963" w:rsidRPr="00E25963">
        <w:rPr>
          <w:rFonts w:asciiTheme="majorBidi" w:hAnsiTheme="majorBidi" w:hint="cs"/>
          <w:sz w:val="28"/>
          <w:szCs w:val="28"/>
          <w:rtl/>
          <w:lang w:bidi="ar-IQ"/>
        </w:rPr>
        <w:t>لةطةلَ</w:t>
      </w:r>
      <w:r w:rsidR="00E259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E25963" w:rsidRPr="00E25963">
        <w:rPr>
          <w:rFonts w:asciiTheme="majorBidi" w:hAnsiTheme="majorBidi" w:hint="cs"/>
          <w:sz w:val="28"/>
          <w:szCs w:val="28"/>
          <w:rtl/>
          <w:lang w:bidi="ar-IQ"/>
        </w:rPr>
        <w:t>ويَنة و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25963">
        <w:rPr>
          <w:rFonts w:ascii="Ali- Arabesque" w:hAnsi="Ali- Arabesque" w:hint="cs"/>
          <w:sz w:val="32"/>
          <w:szCs w:val="32"/>
          <w:rtl/>
        </w:rPr>
        <w:t>3ج-5أ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2596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25963">
        <w:rPr>
          <w:rFonts w:ascii="Ali- Arabesque" w:hAnsi="Ali- Arabesque" w:hint="cs"/>
          <w:color w:val="7030A0"/>
          <w:rtl/>
        </w:rPr>
        <w:t>5475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25963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E259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C5E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5E63" w:rsidRPr="00E25963">
        <w:rPr>
          <w:rFonts w:asciiTheme="majorBidi" w:hAnsiTheme="majorBidi"/>
          <w:color w:val="7030A0"/>
          <w:sz w:val="22"/>
          <w:szCs w:val="22"/>
        </w:rPr>
        <w:t>ILKAS SAGLIK URUNLERI SANAYI VE TICARET LIMITED SIRKETI</w:t>
      </w:r>
      <w:r w:rsidR="00DC5E63" w:rsidRPr="00E2596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DC5E63" w:rsidRPr="00DC5E6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</w:p>
    <w:p w:rsidR="004307D5" w:rsidRPr="007B33A2" w:rsidRDefault="004307D5" w:rsidP="00DC5E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3 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اورجانايزي سانيي بولجسي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83325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نولو كادي نو: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>5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كامل/ غازي عنتاب تركيا</w:t>
      </w:r>
    </w:p>
    <w:p w:rsidR="004307D5" w:rsidRDefault="004307D5" w:rsidP="00DC5E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5E63">
        <w:rPr>
          <w:rFonts w:asciiTheme="majorBidi" w:hAnsiTheme="majorBidi" w:cstheme="majorBidi"/>
          <w:sz w:val="28"/>
          <w:szCs w:val="28"/>
          <w:lang w:bidi="ar-IQ"/>
        </w:rPr>
        <w:t xml:space="preserve">Shuga </w:t>
      </w:r>
      <w:r w:rsidR="00DC5E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DC5E63" w:rsidRPr="00DC5E63">
        <w:rPr>
          <w:rFonts w:asciiTheme="majorBidi" w:hAnsiTheme="majorBidi" w:cs="Ali-A-Samik" w:hint="cs"/>
          <w:sz w:val="28"/>
          <w:szCs w:val="28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5E63">
        <w:rPr>
          <w:rFonts w:ascii="Ali- Arabesque" w:hAnsi="Ali- Arabesque" w:hint="cs"/>
          <w:sz w:val="32"/>
          <w:szCs w:val="32"/>
          <w:rtl/>
          <w:lang w:bidi="ar-IQ"/>
        </w:rPr>
        <w:t>3ج-5أ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C5E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5E63">
        <w:rPr>
          <w:rFonts w:ascii="Ali- Arabesque" w:hAnsi="Ali- Arabesque" w:hint="cs"/>
          <w:color w:val="7030A0"/>
          <w:rtl/>
        </w:rPr>
        <w:t>5475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5E63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C5E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6157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6157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6157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259619B" wp14:editId="6A0271BD">
                  <wp:extent cx="1139281" cy="805218"/>
                  <wp:effectExtent l="0" t="0" r="3810" b="0"/>
                  <wp:docPr id="41" name="Picture 41" descr="F:\SHU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SHUG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21" cy="805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A1817" w:rsidRDefault="00AA181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724C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24C37">
        <w:rPr>
          <w:rFonts w:ascii="Ali- Arabesque" w:hAnsi="Ali- Arabesque" w:hint="cs"/>
          <w:color w:val="7030A0"/>
          <w:sz w:val="32"/>
          <w:szCs w:val="32"/>
          <w:rtl/>
        </w:rPr>
        <w:t>كؤمثانياي: بارك بؤ دروستكردني جطةرة/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24C37"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 سليَماني</w:t>
      </w:r>
    </w:p>
    <w:p w:rsidR="004307D5" w:rsidRPr="004F59EB" w:rsidRDefault="004307D5" w:rsidP="00724C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24C37">
        <w:rPr>
          <w:rFonts w:asciiTheme="majorBidi" w:hAnsiTheme="majorBidi" w:cstheme="majorBidi"/>
          <w:sz w:val="28"/>
          <w:szCs w:val="28"/>
          <w:lang w:bidi="ar-IQ"/>
        </w:rPr>
        <w:t>SMART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724C37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24C37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9813E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1CC7">
        <w:rPr>
          <w:rFonts w:ascii="Ali- Arabesque" w:hAnsi="Ali- Arabesque" w:hint="cs"/>
          <w:color w:val="7030A0"/>
          <w:rtl/>
        </w:rPr>
        <w:t>5476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3EA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9813E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813E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813EA">
        <w:rPr>
          <w:rFonts w:cs="Ali-A-Samik" w:hint="cs"/>
          <w:color w:val="7030A0"/>
          <w:sz w:val="32"/>
          <w:szCs w:val="32"/>
          <w:rtl/>
        </w:rPr>
        <w:t>شركة: بارك لصناعة السكاير / المحدودة</w:t>
      </w:r>
    </w:p>
    <w:p w:rsidR="004307D5" w:rsidRPr="007B33A2" w:rsidRDefault="004307D5" w:rsidP="009813E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9813E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9813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813EA" w:rsidRPr="009813EA">
        <w:rPr>
          <w:rFonts w:cs="Ali-A-Samik" w:hint="cs"/>
          <w:color w:val="7030A0"/>
          <w:sz w:val="32"/>
          <w:szCs w:val="32"/>
          <w:rtl/>
        </w:rPr>
        <w:t>العراق- اقليم كردستان- السليماني</w:t>
      </w:r>
      <w:r w:rsidR="009813EA">
        <w:rPr>
          <w:rFonts w:cs="Ali-A-Samik" w:hint="cs"/>
          <w:color w:val="7030A0"/>
          <w:sz w:val="32"/>
          <w:szCs w:val="32"/>
          <w:rtl/>
        </w:rPr>
        <w:t>ة</w:t>
      </w:r>
    </w:p>
    <w:p w:rsidR="004307D5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813EA">
        <w:rPr>
          <w:rFonts w:asciiTheme="majorBidi" w:hAnsiTheme="majorBidi" w:cstheme="majorBidi"/>
          <w:sz w:val="28"/>
          <w:szCs w:val="28"/>
          <w:lang w:bidi="ar-IQ"/>
        </w:rPr>
        <w:t>SMART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13EA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813EA">
        <w:rPr>
          <w:rFonts w:ascii="Ali- Arabesque" w:hAnsi="Ali- Arabesque" w:hint="cs"/>
          <w:color w:val="7030A0"/>
          <w:rtl/>
        </w:rPr>
        <w:t>5476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3EA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9813E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4ED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14ED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6B56651" wp14:editId="28232F29">
                  <wp:extent cx="1078173" cy="1562625"/>
                  <wp:effectExtent l="0" t="0" r="8255" b="0"/>
                  <wp:docPr id="42" name="Picture 42" descr="F:\SM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M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694" cy="1566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F2BF3" w:rsidRDefault="00AF2BF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A1817" w:rsidRDefault="00AA181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236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236B1">
        <w:rPr>
          <w:rFonts w:ascii="Ali- Arabesque" w:hAnsi="Ali- Arabesque" w:hint="cs"/>
          <w:color w:val="7030A0"/>
          <w:sz w:val="32"/>
          <w:szCs w:val="32"/>
          <w:rtl/>
        </w:rPr>
        <w:t>بازرطان: كاروان فائق ابراهيم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35D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35D54">
        <w:rPr>
          <w:rFonts w:ascii="Ali- Arabesque" w:hAnsi="Ali- Arabesque" w:hint="cs"/>
          <w:color w:val="7030A0"/>
          <w:sz w:val="32"/>
          <w:szCs w:val="32"/>
          <w:rtl/>
        </w:rPr>
        <w:t>عيَراق- سليَماني- رِاثةرين</w:t>
      </w:r>
    </w:p>
    <w:p w:rsidR="004307D5" w:rsidRPr="004F59EB" w:rsidRDefault="004307D5" w:rsidP="00B35D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35D54">
        <w:rPr>
          <w:rFonts w:asciiTheme="majorBidi" w:hAnsiTheme="majorBidi" w:cstheme="majorBidi" w:hint="cs"/>
          <w:sz w:val="28"/>
          <w:szCs w:val="28"/>
          <w:rtl/>
          <w:lang w:bidi="ar-IQ"/>
        </w:rPr>
        <w:t>شاي فخر الدين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B35D54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35D54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00A7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35D54">
        <w:rPr>
          <w:rFonts w:ascii="Ali- Arabesque" w:hAnsi="Ali- Arabesque" w:hint="cs"/>
          <w:color w:val="7030A0"/>
          <w:rtl/>
        </w:rPr>
        <w:t>5477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A7F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00A7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00A7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00A7F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D00A7F">
        <w:rPr>
          <w:rFonts w:ascii="Ali- Arabesque" w:hAnsi="Ali- Arabesque" w:hint="cs"/>
          <w:color w:val="7030A0"/>
          <w:sz w:val="32"/>
          <w:szCs w:val="32"/>
          <w:rtl/>
        </w:rPr>
        <w:t>كاروان فائق ابراهيم</w:t>
      </w:r>
    </w:p>
    <w:p w:rsidR="004307D5" w:rsidRPr="007B33A2" w:rsidRDefault="004307D5" w:rsidP="00D00A7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00A7F">
        <w:rPr>
          <w:rFonts w:cs="Ali-A-Samik" w:hint="cs"/>
          <w:color w:val="7030A0"/>
          <w:sz w:val="32"/>
          <w:szCs w:val="32"/>
          <w:rtl/>
        </w:rPr>
        <w:t>العراق- السليمانية- رابرين</w:t>
      </w:r>
    </w:p>
    <w:p w:rsidR="004307D5" w:rsidRDefault="004307D5" w:rsidP="00D00A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0A7F">
        <w:rPr>
          <w:rFonts w:asciiTheme="majorBidi" w:hAnsiTheme="majorBidi" w:cstheme="majorBidi" w:hint="cs"/>
          <w:sz w:val="28"/>
          <w:szCs w:val="28"/>
          <w:rtl/>
          <w:lang w:bidi="ar-IQ"/>
        </w:rPr>
        <w:t>شاي فخر الدين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0A7F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00A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0A7F">
        <w:rPr>
          <w:rFonts w:ascii="Ali- Arabesque" w:hAnsi="Ali- Arabesque" w:hint="cs"/>
          <w:color w:val="7030A0"/>
          <w:rtl/>
        </w:rPr>
        <w:t>5477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A7F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00A7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1744" w:type="dxa"/>
        <w:tblLayout w:type="fixed"/>
        <w:tblLook w:val="01E0" w:firstRow="1" w:lastRow="1" w:firstColumn="1" w:lastColumn="1" w:noHBand="0" w:noVBand="0"/>
      </w:tblPr>
      <w:tblGrid>
        <w:gridCol w:w="3544"/>
      </w:tblGrid>
      <w:tr w:rsidR="004307D5" w:rsidRPr="00887035" w:rsidTr="00AA1817">
        <w:trPr>
          <w:trHeight w:val="35"/>
        </w:trPr>
        <w:tc>
          <w:tcPr>
            <w:tcW w:w="3544" w:type="dxa"/>
          </w:tcPr>
          <w:p w:rsidR="004307D5" w:rsidRDefault="00AA1817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050230D" wp14:editId="0D5D8729">
                  <wp:extent cx="2115185" cy="1235075"/>
                  <wp:effectExtent l="0" t="0" r="0" b="3175"/>
                  <wp:docPr id="312" name="Picture 312" descr="C:\Users\Ashty\Desktop\88\فخرالدين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Desktop\88\فخرالدين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181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7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1300" w:rsidRDefault="00F4130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1300" w:rsidRDefault="00F4130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465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>بازرطان: شكار يادطار عبد الله/ احمد ابو بكر محمد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65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سليماني </w:t>
      </w:r>
      <w:r w:rsidR="0004651E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 xml:space="preserve"> شةقامي كاوة</w:t>
      </w:r>
    </w:p>
    <w:p w:rsidR="004307D5" w:rsidRPr="004F59EB" w:rsidRDefault="004307D5" w:rsidP="000465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651E">
        <w:rPr>
          <w:rFonts w:asciiTheme="majorBidi" w:hAnsiTheme="majorBidi" w:cstheme="majorBidi"/>
          <w:sz w:val="28"/>
          <w:szCs w:val="28"/>
          <w:lang w:bidi="ar-IQ"/>
        </w:rPr>
        <w:t>PRIME FOR HOME OPPLIANCES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651E"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651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651E">
        <w:rPr>
          <w:rFonts w:ascii="Ali- Arabesque" w:hAnsi="Ali- Arabesque" w:hint="cs"/>
          <w:color w:val="7030A0"/>
          <w:rtl/>
        </w:rPr>
        <w:t>5478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651E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04651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B519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B5190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B5190">
        <w:rPr>
          <w:rFonts w:ascii="Ali- Arabesque" w:hAnsi="Ali- Arabesque" w:hint="cs"/>
          <w:color w:val="7030A0"/>
          <w:sz w:val="32"/>
          <w:szCs w:val="32"/>
          <w:rtl/>
        </w:rPr>
        <w:t>شكار يادطار عبد الله/ احمد ابو بكر محمد</w:t>
      </w:r>
    </w:p>
    <w:p w:rsidR="004307D5" w:rsidRPr="007B33A2" w:rsidRDefault="004307D5" w:rsidP="001B519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B5190">
        <w:rPr>
          <w:rFonts w:cs="Ali-A-Samik" w:hint="cs"/>
          <w:color w:val="7030A0"/>
          <w:sz w:val="32"/>
          <w:szCs w:val="32"/>
          <w:rtl/>
        </w:rPr>
        <w:t>العراق- السليمانية- شارع كاوة</w:t>
      </w:r>
    </w:p>
    <w:p w:rsidR="004307D5" w:rsidRDefault="004307D5" w:rsidP="001B51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B5190">
        <w:rPr>
          <w:rFonts w:asciiTheme="majorBidi" w:hAnsiTheme="majorBidi" w:cstheme="majorBidi"/>
          <w:sz w:val="28"/>
          <w:szCs w:val="28"/>
          <w:lang w:bidi="ar-IQ"/>
        </w:rPr>
        <w:t>PRIME FOR HOME OPPLIANCES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5190"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B51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5190">
        <w:rPr>
          <w:rFonts w:ascii="Ali- Arabesque" w:hAnsi="Ali- Arabesque" w:hint="cs"/>
          <w:color w:val="7030A0"/>
          <w:rtl/>
        </w:rPr>
        <w:t>5478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B519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1B519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F024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2400" w:rsidRPr="00F02400"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024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240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60525C" wp14:editId="694487EF">
                  <wp:extent cx="1036159" cy="1876567"/>
                  <wp:effectExtent l="0" t="0" r="0" b="0"/>
                  <wp:docPr id="46" name="Picture 46" descr="F: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938" cy="188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37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0257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02579">
        <w:rPr>
          <w:rFonts w:ascii="Ali- Arabesque" w:hAnsi="Ali- Arabesque" w:hint="cs"/>
          <w:color w:val="7030A0"/>
          <w:sz w:val="32"/>
          <w:szCs w:val="32"/>
          <w:rtl/>
        </w:rPr>
        <w:t>كؤمثانياي: سانا عبد الله اسماعيل بؤ بازرطاني طشتي/ تاك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025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02579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هةوليَر- </w:t>
      </w:r>
      <w:r w:rsidR="00E02579">
        <w:rPr>
          <w:rFonts w:asciiTheme="majorBidi" w:hAnsiTheme="majorBidi" w:cstheme="majorBidi"/>
          <w:color w:val="7030A0"/>
          <w:sz w:val="32"/>
          <w:szCs w:val="32"/>
        </w:rPr>
        <w:t>40</w:t>
      </w:r>
      <w:r w:rsidR="00E0257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E02579" w:rsidRPr="00E025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 فلكةي زراعة</w:t>
      </w:r>
    </w:p>
    <w:p w:rsidR="004307D5" w:rsidRPr="004F59EB" w:rsidRDefault="004307D5" w:rsidP="00E025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02579">
        <w:rPr>
          <w:rFonts w:asciiTheme="majorBidi" w:hAnsiTheme="majorBidi" w:cstheme="majorBidi"/>
          <w:sz w:val="28"/>
          <w:szCs w:val="28"/>
          <w:lang w:bidi="ar-IQ"/>
        </w:rPr>
        <w:t>S.A.I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02579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0257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02579">
        <w:rPr>
          <w:rFonts w:ascii="Ali- Arabesque" w:hAnsi="Ali- Arabesque" w:hint="cs"/>
          <w:color w:val="7030A0"/>
          <w:rtl/>
        </w:rPr>
        <w:t>5479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0257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E0257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A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A1B32">
        <w:rPr>
          <w:rFonts w:cs="Ali-A-Samik" w:hint="cs"/>
          <w:color w:val="7030A0"/>
          <w:sz w:val="32"/>
          <w:szCs w:val="32"/>
          <w:rtl/>
        </w:rPr>
        <w:t>شركة:</w:t>
      </w:r>
      <w:r w:rsidR="00DA1B32" w:rsidRPr="00DA1B3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A1B32" w:rsidRPr="00DA1B32">
        <w:rPr>
          <w:rFonts w:ascii="Ali- Arabesque" w:hAnsi="Ali- Arabesque" w:cs="Ali-A-Samik" w:hint="cs"/>
          <w:color w:val="7030A0"/>
          <w:sz w:val="32"/>
          <w:szCs w:val="32"/>
          <w:rtl/>
        </w:rPr>
        <w:t>سانا عبد الله اسماعيل للتجارة العامة/ الفردي</w:t>
      </w:r>
    </w:p>
    <w:p w:rsidR="004307D5" w:rsidRPr="007B33A2" w:rsidRDefault="004307D5" w:rsidP="00DA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A1B32">
        <w:rPr>
          <w:rFonts w:cs="Ali-A-Samik" w:hint="cs"/>
          <w:color w:val="7030A0"/>
          <w:sz w:val="32"/>
          <w:szCs w:val="32"/>
          <w:rtl/>
        </w:rPr>
        <w:t xml:space="preserve">العراق- اربيل- </w:t>
      </w:r>
      <w:r w:rsidR="00DA1B32">
        <w:rPr>
          <w:rFonts w:asciiTheme="majorBidi" w:hAnsiTheme="majorBidi" w:cstheme="majorBidi"/>
          <w:color w:val="7030A0"/>
          <w:sz w:val="32"/>
          <w:szCs w:val="32"/>
        </w:rPr>
        <w:t>40</w:t>
      </w:r>
      <w:r w:rsidR="00DA1B3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DA1B32" w:rsidRPr="00E025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  <w:r w:rsidR="00DA1B32">
        <w:rPr>
          <w:rFonts w:cs="Ali-A-Samik" w:hint="cs"/>
          <w:color w:val="7030A0"/>
          <w:sz w:val="32"/>
          <w:szCs w:val="32"/>
          <w:rtl/>
          <w:lang w:bidi="ar-IQ"/>
        </w:rPr>
        <w:t xml:space="preserve"> فلكة زراعة</w:t>
      </w:r>
    </w:p>
    <w:p w:rsidR="004307D5" w:rsidRDefault="004307D5" w:rsidP="00DA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1B32">
        <w:rPr>
          <w:rFonts w:asciiTheme="majorBidi" w:hAnsiTheme="majorBidi" w:cstheme="majorBidi"/>
          <w:sz w:val="28"/>
          <w:szCs w:val="28"/>
          <w:lang w:bidi="ar-IQ"/>
        </w:rPr>
        <w:t>S.A.I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1B32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A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1B32">
        <w:rPr>
          <w:rFonts w:ascii="Ali- Arabesque" w:hAnsi="Ali- Arabesque" w:hint="cs"/>
          <w:color w:val="7030A0"/>
          <w:rtl/>
        </w:rPr>
        <w:t>5479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1B3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A1B3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73685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3685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3685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42DEBC9" wp14:editId="10BB3731">
                  <wp:extent cx="1139588" cy="759508"/>
                  <wp:effectExtent l="0" t="0" r="3810" b="2540"/>
                  <wp:docPr id="47" name="Picture 47" descr="F:\ي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ي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316" cy="76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6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2E3F8F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E41C1B" w:rsidRDefault="004307D5" w:rsidP="00E41C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41C1B" w:rsidRPr="00E41C1B">
        <w:rPr>
          <w:rFonts w:ascii="Ali- Arabesque" w:hAnsi="Ali- Arabesque" w:hint="cs"/>
          <w:color w:val="7030A0"/>
          <w:sz w:val="28"/>
          <w:szCs w:val="28"/>
          <w:rtl/>
        </w:rPr>
        <w:t>كؤمثانياي: كةيوةن بؤ بازرطاني طشتي و بازرطاني بةروبومةكاني و خزمةتطوزاري نةوتي وةبةرهيَناني ضيَشتخانةو بةليندةرايةتي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41C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41C1B">
        <w:rPr>
          <w:rFonts w:ascii="Ali- Arabesque" w:hAnsi="Ali- Arabesque" w:hint="cs"/>
          <w:color w:val="7030A0"/>
          <w:sz w:val="32"/>
          <w:szCs w:val="32"/>
          <w:rtl/>
        </w:rPr>
        <w:t>عيَراق- هةوليَر- نازستي</w:t>
      </w:r>
    </w:p>
    <w:p w:rsidR="004307D5" w:rsidRPr="004F59EB" w:rsidRDefault="004307D5" w:rsidP="00050E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50ECB" w:rsidRPr="00050ECB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050ECB">
        <w:rPr>
          <w:rFonts w:asciiTheme="majorBidi" w:hAnsiTheme="majorBidi" w:cstheme="majorBidi"/>
          <w:sz w:val="28"/>
          <w:szCs w:val="28"/>
          <w:lang w:bidi="ar-IQ"/>
        </w:rPr>
        <w:t>K1 ONE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41C1B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41C1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41C1B">
        <w:rPr>
          <w:rFonts w:ascii="Ali- Arabesque" w:hAnsi="Ali- Arabesque" w:hint="cs"/>
          <w:color w:val="7030A0"/>
          <w:rtl/>
        </w:rPr>
        <w:t>5480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1C1B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E41C1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F13466" w:rsidRDefault="004307D5" w:rsidP="00F1346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</w:t>
      </w:r>
      <w:r w:rsidRPr="00F13466">
        <w:rPr>
          <w:rFonts w:cs="Ali-A-Samik" w:hint="cs"/>
          <w:color w:val="000000" w:themeColor="text1"/>
          <w:sz w:val="28"/>
          <w:szCs w:val="28"/>
          <w:rtl/>
        </w:rPr>
        <w:t xml:space="preserve">:- </w:t>
      </w:r>
      <w:r w:rsidRPr="00F13466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F13466" w:rsidRPr="00F13466">
        <w:rPr>
          <w:rFonts w:cs="Ali-A-Samik" w:hint="cs"/>
          <w:color w:val="7030A0"/>
          <w:sz w:val="24"/>
          <w:szCs w:val="24"/>
          <w:rtl/>
        </w:rPr>
        <w:t>شركة: كيون للتجارة العامة وتجارة المنتجات والخدمات البترول والانتاج المطاعم والوكالات التجارية/ المحدودة</w:t>
      </w:r>
    </w:p>
    <w:p w:rsidR="004307D5" w:rsidRPr="007B33A2" w:rsidRDefault="004307D5" w:rsidP="00D5021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50216">
        <w:rPr>
          <w:rFonts w:cs="Ali-A-Samik" w:hint="cs"/>
          <w:color w:val="7030A0"/>
          <w:sz w:val="32"/>
          <w:szCs w:val="32"/>
          <w:rtl/>
        </w:rPr>
        <w:t>العراق- اربيل- ناز ستي</w:t>
      </w:r>
    </w:p>
    <w:p w:rsidR="004307D5" w:rsidRDefault="004307D5" w:rsidP="00050E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0216">
        <w:rPr>
          <w:rFonts w:asciiTheme="majorBidi" w:hAnsiTheme="majorBidi" w:cstheme="majorBidi"/>
          <w:sz w:val="28"/>
          <w:szCs w:val="28"/>
          <w:lang w:bidi="ar-IQ"/>
        </w:rPr>
        <w:t>K</w:t>
      </w:r>
      <w:r w:rsidR="00050ECB">
        <w:rPr>
          <w:rFonts w:asciiTheme="majorBidi" w:hAnsiTheme="majorBidi" w:cstheme="majorBidi"/>
          <w:sz w:val="28"/>
          <w:szCs w:val="28"/>
          <w:lang w:bidi="ar-IQ"/>
        </w:rPr>
        <w:t xml:space="preserve">1 </w:t>
      </w:r>
      <w:r w:rsidR="00D50216">
        <w:rPr>
          <w:rFonts w:asciiTheme="majorBidi" w:hAnsiTheme="majorBidi" w:cstheme="majorBidi"/>
          <w:sz w:val="28"/>
          <w:szCs w:val="28"/>
          <w:lang w:bidi="ar-IQ"/>
        </w:rPr>
        <w:t>ONE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216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502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0216">
        <w:rPr>
          <w:rFonts w:ascii="Ali- Arabesque" w:hAnsi="Ali- Arabesque" w:hint="cs"/>
          <w:color w:val="7030A0"/>
          <w:rtl/>
        </w:rPr>
        <w:t>5480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0216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5021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3066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306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3066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BBEA9D" wp14:editId="06244ECC">
                  <wp:extent cx="1064526" cy="919684"/>
                  <wp:effectExtent l="0" t="0" r="2540" b="0"/>
                  <wp:docPr id="36" name="Picture 36" descr="F:\0-02-05-d864dbd28c9b327ab85a9d2c3db20297228ead968598633f2fd6dd4228bdcbcb_a71fea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d864dbd28c9b327ab85a9d2c3db20297228ead968598633f2fd6dd4228bdcbcb_a71fea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02" cy="92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AC3A78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  <w:r>
        <w:rPr>
          <w:rFonts w:asciiTheme="majorBidi" w:hAnsiTheme="majorBidi" w:cstheme="majorBidi"/>
          <w:sz w:val="16"/>
          <w:szCs w:val="16"/>
          <w:lang w:bidi="ar-IQ"/>
        </w:rPr>
        <w:t xml:space="preserve">  </w:t>
      </w: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C3A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>بازرطان: صالح عبد الله نجم نادر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C3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9C3A4D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 xml:space="preserve"> بةكرة جو</w:t>
      </w:r>
    </w:p>
    <w:p w:rsidR="004307D5" w:rsidRPr="004F59EB" w:rsidRDefault="004307D5" w:rsidP="009C3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C3A4D" w:rsidRPr="009C3A4D">
        <w:rPr>
          <w:rFonts w:asciiTheme="majorBidi" w:hAnsiTheme="majorBidi" w:hint="cs"/>
          <w:sz w:val="32"/>
          <w:szCs w:val="32"/>
          <w:rtl/>
          <w:lang w:bidi="ar-IQ"/>
        </w:rPr>
        <w:t>ناوبانطي سليماني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C3A4D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C081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9C3A4D">
        <w:rPr>
          <w:rFonts w:ascii="Ali- Arabesque" w:hAnsi="Ali- Arabesque" w:hint="cs"/>
          <w:color w:val="7030A0"/>
          <w:rtl/>
        </w:rPr>
        <w:t>5481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C081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C08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C08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C0818">
        <w:rPr>
          <w:rFonts w:cs="Ali-A-Samik" w:hint="cs"/>
          <w:color w:val="7030A0"/>
          <w:sz w:val="32"/>
          <w:szCs w:val="32"/>
          <w:rtl/>
        </w:rPr>
        <w:t>التاجر:</w:t>
      </w:r>
      <w:r w:rsidR="002C0818" w:rsidRPr="002C081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C0818">
        <w:rPr>
          <w:rFonts w:ascii="Ali- Arabesque" w:hAnsi="Ali- Arabesque" w:hint="cs"/>
          <w:color w:val="7030A0"/>
          <w:sz w:val="32"/>
          <w:szCs w:val="32"/>
          <w:rtl/>
        </w:rPr>
        <w:t>صالح عبد الله نجم نادر</w:t>
      </w:r>
    </w:p>
    <w:p w:rsidR="004307D5" w:rsidRPr="007B33A2" w:rsidRDefault="004307D5" w:rsidP="002C08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C0818">
        <w:rPr>
          <w:rFonts w:cs="Ali-A-Samik" w:hint="cs"/>
          <w:color w:val="7030A0"/>
          <w:sz w:val="32"/>
          <w:szCs w:val="32"/>
          <w:rtl/>
        </w:rPr>
        <w:t>العراق- السليمانية- بكرة جو</w:t>
      </w:r>
    </w:p>
    <w:p w:rsidR="004307D5" w:rsidRDefault="004307D5" w:rsidP="002C08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C0818" w:rsidRPr="009C3A4D">
        <w:rPr>
          <w:rFonts w:asciiTheme="majorBidi" w:hAnsiTheme="majorBidi" w:hint="cs"/>
          <w:sz w:val="32"/>
          <w:szCs w:val="32"/>
          <w:rtl/>
          <w:lang w:bidi="ar-IQ"/>
        </w:rPr>
        <w:t>ناوبانطي سليماني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818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C08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0818">
        <w:rPr>
          <w:rFonts w:ascii="Ali- Arabesque" w:hAnsi="Ali- Arabesque" w:hint="cs"/>
          <w:color w:val="7030A0"/>
          <w:rtl/>
        </w:rPr>
        <w:t>5481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C081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C08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6A6927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6A692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D2F19">
              <w:rPr>
                <w:rFonts w:ascii="Times New Roman" w:eastAsia="Times New Roman" w:hAnsi="Times New Roman" w:cs="Times New Roman" w:hint="cs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ar-IQ"/>
              </w:rPr>
              <w:t>2ص234</w:t>
            </w:r>
            <w:r w:rsidR="006A692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50DE6A4" wp14:editId="4155EBD5">
                  <wp:extent cx="1038897" cy="866633"/>
                  <wp:effectExtent l="0" t="0" r="8890" b="0"/>
                  <wp:docPr id="39" name="Picture 39" descr="F:\image-0-02-05-4a43b2568c35d369d234496a26bc76ddb0e58d19add52725ac4de2b7ee86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age-0-02-05-4a43b2568c35d369d234496a26bc76ddb0e58d19add52725ac4de2b7ee86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51" cy="8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67E5E" w:rsidRDefault="00267E5E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60511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0511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605116"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 w:rsidR="0060511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804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F2F6C"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B804B5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4307D5" w:rsidRPr="004F59EB" w:rsidRDefault="004307D5" w:rsidP="00E13F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13FD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سيتي بيبي </w:t>
      </w:r>
      <w:r w:rsidR="00E13FDB">
        <w:rPr>
          <w:rFonts w:asciiTheme="majorBidi" w:hAnsiTheme="majorBidi" w:cstheme="majorBidi"/>
          <w:sz w:val="28"/>
          <w:szCs w:val="28"/>
          <w:lang w:bidi="ar-IQ"/>
        </w:rPr>
        <w:t>city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13FDB"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13FD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13FDB">
        <w:rPr>
          <w:rFonts w:ascii="Ali- Arabesque" w:hAnsi="Ali- Arabesque" w:hint="cs"/>
          <w:color w:val="7030A0"/>
          <w:rtl/>
        </w:rPr>
        <w:t>5482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3FDB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E13FD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C26B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C26BE"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 w:rsidR="00FC2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FC26BE"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4307D5" w:rsidRPr="007B33A2" w:rsidRDefault="004307D5" w:rsidP="00B804B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C26BE"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B804B5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FC26BE" w:rsidRPr="004F59EB" w:rsidRDefault="004307D5" w:rsidP="00FC26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FC26BE"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FC26BE" w:rsidRPr="00B90AEE">
        <w:rPr>
          <w:rFonts w:asciiTheme="majorBidi" w:hAnsiTheme="majorBidi" w:cstheme="majorBidi"/>
          <w:rtl/>
        </w:rPr>
        <w:t>(</w:t>
      </w:r>
      <w:r w:rsidR="00FC26B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سيتي بيبي </w:t>
      </w:r>
      <w:r w:rsidR="00FC26BE">
        <w:rPr>
          <w:rFonts w:asciiTheme="majorBidi" w:hAnsiTheme="majorBidi" w:cstheme="majorBidi"/>
          <w:sz w:val="28"/>
          <w:szCs w:val="28"/>
          <w:lang w:bidi="ar-IQ"/>
        </w:rPr>
        <w:t>city baby</w:t>
      </w:r>
      <w:r w:rsidR="00FC26BE">
        <w:rPr>
          <w:rFonts w:ascii="Ali- Arabesque" w:hAnsi="Ali- Arabesque" w:hint="cs"/>
          <w:sz w:val="32"/>
          <w:szCs w:val="32"/>
          <w:rtl/>
        </w:rPr>
        <w:t xml:space="preserve">) </w:t>
      </w:r>
      <w:r w:rsidR="00FC26BE" w:rsidRPr="00D0563B">
        <w:rPr>
          <w:rFonts w:ascii="Ali- Arabesque" w:hAnsi="Ali- Arabesque" w:hint="cs"/>
          <w:sz w:val="32"/>
          <w:szCs w:val="32"/>
          <w:rtl/>
        </w:rPr>
        <w:t>(</w:t>
      </w:r>
      <w:r w:rsidR="00FC26BE">
        <w:rPr>
          <w:rFonts w:ascii="Ali- Arabesque" w:hAnsi="Ali- Arabesque" w:hint="cs"/>
          <w:sz w:val="32"/>
          <w:szCs w:val="32"/>
          <w:rtl/>
        </w:rPr>
        <w:t>5أ-ج-د-16أ</w:t>
      </w:r>
      <w:r w:rsidR="00FC26BE" w:rsidRPr="00D0563B">
        <w:rPr>
          <w:rFonts w:ascii="Ali- Arabesque" w:hAnsi="Ali- Arabesque" w:hint="cs"/>
          <w:sz w:val="32"/>
          <w:szCs w:val="32"/>
          <w:rtl/>
        </w:rPr>
        <w:t>)</w:t>
      </w:r>
      <w:r w:rsidR="00FC26B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70CC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0CCD">
        <w:rPr>
          <w:rFonts w:ascii="Ali- Arabesque" w:hAnsi="Ali- Arabesque" w:hint="cs"/>
          <w:color w:val="7030A0"/>
          <w:rtl/>
        </w:rPr>
        <w:t>5482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70CCD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70CC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015C0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015C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F52CD18" wp14:editId="0692EC76">
                  <wp:extent cx="1072109" cy="668461"/>
                  <wp:effectExtent l="0" t="0" r="0" b="0"/>
                  <wp:docPr id="40" name="Picture 40" descr="F:\سيتي بيب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سيتي بيب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224" cy="66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95545" w:rsidRDefault="00F95545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01C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01CF1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</w:t>
      </w:r>
      <w:r w:rsidR="00001CF1" w:rsidRPr="00EE0F68">
        <w:rPr>
          <w:rFonts w:asciiTheme="majorBidi" w:hAnsiTheme="majorBidi" w:cstheme="majorBidi"/>
          <w:color w:val="7030A0"/>
          <w:sz w:val="32"/>
          <w:szCs w:val="32"/>
          <w:lang w:bidi="ar-IQ"/>
        </w:rPr>
        <w:t>Bahram Ghligghanlo</w:t>
      </w:r>
      <w:r w:rsidR="00001CF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01CF1" w:rsidRPr="00001CF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E0F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E0F68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>Atakoy 7-8-9-10 Kisim Mahallesi Yuzucu Talat yuzmen sokak No ; 4J/</w:t>
      </w:r>
      <w:r w:rsidR="004A1F41">
        <w:rPr>
          <w:rFonts w:asciiTheme="majorBidi" w:hAnsiTheme="majorBidi" w:cstheme="majorBidi"/>
          <w:color w:val="7030A0"/>
          <w:sz w:val="24"/>
          <w:szCs w:val="24"/>
          <w:lang w:bidi="ar-IQ"/>
        </w:rPr>
        <w:t>86</w:t>
      </w:r>
      <w:r w:rsidR="00EE0F68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Bakirkoy Istanbul Turkey</w:t>
      </w:r>
    </w:p>
    <w:p w:rsidR="004307D5" w:rsidRPr="004F59EB" w:rsidRDefault="004307D5" w:rsidP="001D23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D23A7">
        <w:rPr>
          <w:rFonts w:asciiTheme="majorBidi" w:hAnsiTheme="majorBidi" w:cstheme="majorBidi"/>
          <w:sz w:val="28"/>
          <w:szCs w:val="28"/>
          <w:lang w:bidi="ar-IQ"/>
        </w:rPr>
        <w:t>MATADOR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D23A7">
        <w:rPr>
          <w:rFonts w:ascii="Ali- Arabesque" w:hAnsi="Ali- Arabesque" w:hint="cs"/>
          <w:sz w:val="32"/>
          <w:szCs w:val="32"/>
          <w:rtl/>
        </w:rPr>
        <w:t>34أ-ب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D23A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D23A7">
        <w:rPr>
          <w:rFonts w:ascii="Ali- Arabesque" w:hAnsi="Ali- Arabesque" w:hint="cs"/>
          <w:color w:val="7030A0"/>
          <w:rtl/>
        </w:rPr>
        <w:t>5483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D23A7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1D23A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6A4D64" w:rsidRDefault="004307D5" w:rsidP="006A4D6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A4D64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6A4D64" w:rsidRPr="00EE0F68">
        <w:rPr>
          <w:rFonts w:asciiTheme="majorBidi" w:hAnsiTheme="majorBidi" w:cstheme="majorBidi"/>
          <w:color w:val="7030A0"/>
          <w:sz w:val="32"/>
          <w:szCs w:val="32"/>
          <w:lang w:bidi="ar-IQ"/>
        </w:rPr>
        <w:t>Bahram Ghligghanlo</w:t>
      </w:r>
      <w:r w:rsidR="006A4D6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6A4D64" w:rsidRPr="00001CF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4307D5" w:rsidRPr="007B33A2" w:rsidRDefault="004307D5" w:rsidP="006A4D6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A4D64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>Atakoy 7-8-9-10 Kisim Mahallesi Yuzucu Talat yuzmen sokak No ; 4J/</w:t>
      </w:r>
      <w:r w:rsidR="00FA0B2E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86 </w:t>
      </w:r>
      <w:r w:rsidR="006A4D64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Bakirkoy Istanbul Turkey</w:t>
      </w:r>
    </w:p>
    <w:p w:rsidR="004307D5" w:rsidRDefault="004307D5" w:rsidP="006A4D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A4D64">
        <w:rPr>
          <w:rFonts w:asciiTheme="majorBidi" w:hAnsiTheme="majorBidi" w:cstheme="majorBidi"/>
          <w:sz w:val="28"/>
          <w:szCs w:val="28"/>
          <w:lang w:bidi="ar-IQ"/>
        </w:rPr>
        <w:t>MATADOR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A4D64">
        <w:rPr>
          <w:rFonts w:ascii="Ali- Arabesque" w:hAnsi="Ali- Arabesque" w:hint="cs"/>
          <w:sz w:val="32"/>
          <w:szCs w:val="32"/>
          <w:rtl/>
          <w:lang w:bidi="ar-IQ"/>
        </w:rPr>
        <w:t>34أ-ب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A4D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A4D64">
        <w:rPr>
          <w:rFonts w:ascii="Ali- Arabesque" w:hAnsi="Ali- Arabesque" w:hint="cs"/>
          <w:color w:val="7030A0"/>
          <w:rtl/>
        </w:rPr>
        <w:t>5483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A4D6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6A4D6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263C60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63C6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63C6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449E31" wp14:editId="6D758A26">
                  <wp:extent cx="1112893" cy="388580"/>
                  <wp:effectExtent l="0" t="0" r="0" b="0"/>
                  <wp:docPr id="43" name="Picture 43" descr="F:\MATAD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MATAD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885" cy="38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E1908" w:rsidRPr="00FA3080" w:rsidRDefault="004E1908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4E1908" w:rsidRPr="00FA3080" w:rsidRDefault="004E1908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E1908" w:rsidRPr="00E80F0A" w:rsidRDefault="004E1908" w:rsidP="00C23A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4E1908" w:rsidRPr="004F59EB" w:rsidRDefault="004E1908" w:rsidP="004E19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بامبو</w:t>
      </w:r>
      <w:r>
        <w:rPr>
          <w:rFonts w:asciiTheme="majorBidi" w:hAnsiTheme="majorBidi" w:cstheme="majorBidi"/>
          <w:sz w:val="28"/>
          <w:szCs w:val="28"/>
          <w:lang w:bidi="ar-IQ"/>
        </w:rPr>
        <w:t>bambo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1908" w:rsidRDefault="004E1908" w:rsidP="00E02C8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02C8E">
        <w:rPr>
          <w:rFonts w:ascii="Ali- Arabesque" w:hAnsi="Ali- Arabesque" w:hint="cs"/>
          <w:color w:val="7030A0"/>
          <w:rtl/>
        </w:rPr>
        <w:t>5484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4E1908" w:rsidRPr="00A00045" w:rsidRDefault="004E1908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1908" w:rsidRPr="006D5A4D" w:rsidRDefault="004E1908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1908" w:rsidRPr="00E337E4" w:rsidRDefault="004E1908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1908" w:rsidRPr="007B33A2" w:rsidRDefault="004E1908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4E1908" w:rsidRPr="007B33A2" w:rsidRDefault="004E1908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4E1908" w:rsidRPr="004F59EB" w:rsidRDefault="004E1908" w:rsidP="004E19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بامبو</w:t>
      </w:r>
      <w:r>
        <w:rPr>
          <w:rFonts w:asciiTheme="majorBidi" w:hAnsiTheme="majorBidi" w:cstheme="majorBidi"/>
          <w:sz w:val="28"/>
          <w:szCs w:val="28"/>
          <w:lang w:bidi="ar-IQ"/>
        </w:rPr>
        <w:t>bambo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1908" w:rsidRPr="004F59EB" w:rsidRDefault="004E1908" w:rsidP="00E02C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02C8E">
        <w:rPr>
          <w:rFonts w:ascii="Ali- Arabesque" w:hAnsi="Ali- Arabesque" w:hint="cs"/>
          <w:color w:val="7030A0"/>
          <w:rtl/>
        </w:rPr>
        <w:t>5484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B367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B36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02C8E">
              <w:rPr>
                <w:rFonts w:ascii="Times New Roman" w:eastAsia="Times New Roman" w:hAnsi="Times New Roman" w:cs="Times New Roman" w:hint="cs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ar-IQ"/>
              </w:rPr>
              <w:t xml:space="preserve">   </w:t>
            </w:r>
            <w:r w:rsidR="00CB367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8966018" wp14:editId="0BF12754">
                  <wp:extent cx="1020341" cy="735135"/>
                  <wp:effectExtent l="0" t="0" r="8890" b="8255"/>
                  <wp:docPr id="44" name="Picture 44" descr="F:\بامب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بامب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87" cy="73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50B29" w:rsidRDefault="00950B2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8E" w:rsidRPr="00FA3080" w:rsidRDefault="00E02C8E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E02C8E" w:rsidRPr="00FA3080" w:rsidRDefault="00E02C8E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02C8E" w:rsidRPr="00E80F0A" w:rsidRDefault="00E02C8E" w:rsidP="00D86C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D86C58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E02C8E" w:rsidRPr="004F59EB" w:rsidRDefault="00E02C8E" w:rsidP="00E02C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منار </w:t>
      </w:r>
      <w:r>
        <w:rPr>
          <w:rFonts w:asciiTheme="majorBidi" w:hAnsiTheme="majorBidi" w:cstheme="majorBidi"/>
          <w:sz w:val="28"/>
          <w:szCs w:val="28"/>
          <w:lang w:bidi="ar-IQ"/>
        </w:rPr>
        <w:t>Manar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8E" w:rsidRDefault="00E02C8E" w:rsidP="0050767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0767B">
        <w:rPr>
          <w:rFonts w:ascii="Ali- Arabesque" w:hAnsi="Ali- Arabesque" w:hint="cs"/>
          <w:color w:val="7030A0"/>
          <w:rtl/>
        </w:rPr>
        <w:t>5485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E02C8E" w:rsidRPr="00A00045" w:rsidRDefault="00E02C8E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8E" w:rsidRPr="006D5A4D" w:rsidRDefault="00E02C8E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8E" w:rsidRPr="00E337E4" w:rsidRDefault="00E02C8E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2C8E" w:rsidRPr="007B33A2" w:rsidRDefault="00E02C8E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E02C8E" w:rsidRPr="007B33A2" w:rsidRDefault="00E02C8E" w:rsidP="00D86C5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D86C58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E02C8E" w:rsidRPr="004F59EB" w:rsidRDefault="00E02C8E" w:rsidP="005076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50767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منار </w:t>
      </w:r>
      <w:r w:rsidR="0050767B">
        <w:rPr>
          <w:rFonts w:asciiTheme="majorBidi" w:hAnsiTheme="majorBidi" w:cstheme="majorBidi"/>
          <w:sz w:val="28"/>
          <w:szCs w:val="28"/>
          <w:lang w:bidi="ar-IQ"/>
        </w:rPr>
        <w:t>Manar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8E" w:rsidRPr="004F59EB" w:rsidRDefault="00E02C8E" w:rsidP="005076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767B">
        <w:rPr>
          <w:rFonts w:ascii="Ali- Arabesque" w:hAnsi="Ali- Arabesque" w:hint="cs"/>
          <w:color w:val="7030A0"/>
          <w:rtl/>
        </w:rPr>
        <w:t>5485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264554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6455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6455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E772F1" wp14:editId="7A3178D7">
                  <wp:extent cx="1031371" cy="873457"/>
                  <wp:effectExtent l="0" t="0" r="0" b="3175"/>
                  <wp:docPr id="45" name="Picture 45" descr="F:\منا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منا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36" cy="87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0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D0F5E" w:rsidRDefault="009D0F5E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0F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0F5E">
        <w:rPr>
          <w:rFonts w:ascii="Ali- Arabesque" w:hAnsi="Ali- Arabesque" w:hint="cs"/>
          <w:color w:val="7030A0"/>
          <w:sz w:val="32"/>
          <w:szCs w:val="32"/>
          <w:rtl/>
        </w:rPr>
        <w:t>بازرطان: جنان عادل صادق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80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05A1F">
        <w:rPr>
          <w:rFonts w:ascii="Ali- Arabesque" w:hAnsi="Ali- Arabesque" w:hint="cs"/>
          <w:color w:val="7030A0"/>
          <w:sz w:val="32"/>
          <w:szCs w:val="32"/>
          <w:rtl/>
        </w:rPr>
        <w:t>عيَراق- هةوليَر- طةنجان ستي</w:t>
      </w:r>
    </w:p>
    <w:p w:rsidR="004307D5" w:rsidRPr="004F59EB" w:rsidRDefault="004307D5" w:rsidP="0080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05A1F">
        <w:rPr>
          <w:rFonts w:asciiTheme="majorBidi" w:hAnsiTheme="majorBidi" w:cstheme="majorBidi"/>
          <w:sz w:val="28"/>
          <w:szCs w:val="28"/>
          <w:lang w:bidi="ar-IQ"/>
        </w:rPr>
        <w:t>1943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A527E9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05A1F">
        <w:rPr>
          <w:rFonts w:ascii="Ali- Arabesque" w:hAnsi="Ali- Arabesque" w:hint="cs"/>
          <w:sz w:val="32"/>
          <w:szCs w:val="32"/>
          <w:rtl/>
        </w:rPr>
        <w:t>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805A1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05A1F">
        <w:rPr>
          <w:rFonts w:ascii="Ali- Arabesque" w:hAnsi="Ali- Arabesque" w:hint="cs"/>
          <w:color w:val="7030A0"/>
          <w:rtl/>
        </w:rPr>
        <w:t>5486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05A1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805A1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527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527E9">
        <w:rPr>
          <w:rFonts w:cs="Ali-A-Samik" w:hint="cs"/>
          <w:color w:val="7030A0"/>
          <w:sz w:val="32"/>
          <w:szCs w:val="32"/>
          <w:rtl/>
        </w:rPr>
        <w:t>التاجر:</w:t>
      </w:r>
      <w:r w:rsidR="00A527E9" w:rsidRPr="00A527E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27E9">
        <w:rPr>
          <w:rFonts w:ascii="Ali- Arabesque" w:hAnsi="Ali- Arabesque" w:hint="cs"/>
          <w:color w:val="7030A0"/>
          <w:sz w:val="32"/>
          <w:szCs w:val="32"/>
          <w:rtl/>
        </w:rPr>
        <w:t>جنان عادل صادق</w:t>
      </w:r>
    </w:p>
    <w:p w:rsidR="004307D5" w:rsidRPr="007B33A2" w:rsidRDefault="004307D5" w:rsidP="00A527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527E9">
        <w:rPr>
          <w:rFonts w:cs="Ali-A-Samik" w:hint="cs"/>
          <w:color w:val="7030A0"/>
          <w:sz w:val="32"/>
          <w:szCs w:val="32"/>
          <w:rtl/>
        </w:rPr>
        <w:t>العراق- اربيل- كةنجان ستي</w:t>
      </w:r>
    </w:p>
    <w:p w:rsidR="004307D5" w:rsidRDefault="004307D5" w:rsidP="00A527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27E9">
        <w:rPr>
          <w:rFonts w:asciiTheme="majorBidi" w:hAnsiTheme="majorBidi" w:cstheme="majorBidi"/>
          <w:sz w:val="28"/>
          <w:szCs w:val="28"/>
          <w:lang w:bidi="ar-IQ"/>
        </w:rPr>
        <w:t>1943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27E9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527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E9">
        <w:rPr>
          <w:rFonts w:ascii="Ali- Arabesque" w:hAnsi="Ali- Arabesque" w:hint="cs"/>
          <w:color w:val="7030A0"/>
          <w:rtl/>
        </w:rPr>
        <w:t>5486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27E9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527E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71385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7138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05E42E6" wp14:editId="2B394254">
                  <wp:extent cx="1147900" cy="1214651"/>
                  <wp:effectExtent l="0" t="0" r="0" b="5080"/>
                  <wp:docPr id="48" name="Picture 48" descr="F:\1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928" cy="1214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0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191A" w:rsidRPr="00FA3080" w:rsidRDefault="00FB191A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جنان عادل صادق</w:t>
      </w:r>
    </w:p>
    <w:p w:rsidR="00FB191A" w:rsidRPr="00FA3080" w:rsidRDefault="00FB191A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B191A" w:rsidRPr="00E80F0A" w:rsidRDefault="00FB191A" w:rsidP="00C23A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هةوليَر- طةنجان ستي</w:t>
      </w:r>
    </w:p>
    <w:p w:rsidR="00FB191A" w:rsidRPr="004F59EB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السنابل </w:t>
      </w:r>
      <w:r>
        <w:rPr>
          <w:rFonts w:asciiTheme="majorBidi" w:hAnsiTheme="majorBidi" w:cstheme="majorBidi"/>
          <w:sz w:val="28"/>
          <w:szCs w:val="28"/>
          <w:lang w:bidi="ar-IQ"/>
        </w:rPr>
        <w:t>AL Sanabel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191A" w:rsidRDefault="00FB191A" w:rsidP="00FB191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5487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FB191A" w:rsidRPr="00A00045" w:rsidRDefault="00FB191A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191A" w:rsidRPr="006D5A4D" w:rsidRDefault="00FB191A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191A" w:rsidRPr="00E337E4" w:rsidRDefault="00FB191A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191A" w:rsidRPr="007B33A2" w:rsidRDefault="00FB191A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A527E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جنان عادل صادق</w:t>
      </w:r>
    </w:p>
    <w:p w:rsidR="00FB191A" w:rsidRPr="007B33A2" w:rsidRDefault="00FB191A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كةنجان ستي</w:t>
      </w:r>
    </w:p>
    <w:p w:rsidR="00FB191A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السنابل </w:t>
      </w:r>
      <w:r>
        <w:rPr>
          <w:rFonts w:asciiTheme="majorBidi" w:hAnsiTheme="majorBidi" w:cstheme="majorBidi"/>
          <w:sz w:val="28"/>
          <w:szCs w:val="28"/>
          <w:lang w:bidi="ar-IQ"/>
        </w:rPr>
        <w:t>AL Sanabel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191A" w:rsidRPr="004F59EB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5487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610" w:type="dxa"/>
        <w:tblLayout w:type="fixed"/>
        <w:tblLook w:val="01E0" w:firstRow="1" w:lastRow="1" w:firstColumn="1" w:lastColumn="1" w:noHBand="0" w:noVBand="0"/>
      </w:tblPr>
      <w:tblGrid>
        <w:gridCol w:w="2410"/>
      </w:tblGrid>
      <w:tr w:rsidR="004307D5" w:rsidRPr="00887035" w:rsidTr="005345C9">
        <w:trPr>
          <w:trHeight w:val="35"/>
        </w:trPr>
        <w:tc>
          <w:tcPr>
            <w:tcW w:w="2410" w:type="dxa"/>
          </w:tcPr>
          <w:p w:rsidR="004307D5" w:rsidRPr="00C23AB0" w:rsidRDefault="005345C9" w:rsidP="005345C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C14B35" wp14:editId="296ED4BF">
                  <wp:extent cx="1549021" cy="771098"/>
                  <wp:effectExtent l="0" t="0" r="0" b="0"/>
                  <wp:docPr id="50" name="Picture 50" descr="F:\السناب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لسناب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08" cy="776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07D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22C0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5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D73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D73B7">
        <w:rPr>
          <w:rFonts w:asciiTheme="majorBidi" w:hAnsiTheme="majorBidi" w:cstheme="majorBidi"/>
          <w:color w:val="7030A0"/>
          <w:sz w:val="24"/>
          <w:szCs w:val="24"/>
          <w:lang w:bidi="ar-IQ"/>
        </w:rPr>
        <w:t>HEALTHY HEART AUSTRLIA LIMITED</w:t>
      </w:r>
      <w:r w:rsidR="000D73B7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D73B7" w:rsidRPr="000D73B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ئيماراتي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ص.ب : 1616 </w:t>
      </w:r>
      <w:r w:rsidR="0004199C" w:rsidRPr="00492242">
        <w:rPr>
          <w:rFonts w:ascii="Ali- Arabesque" w:hAnsi="Ali- Arabesque" w:cs="Ali-A-Samik" w:hint="cs"/>
          <w:color w:val="7030A0"/>
          <w:sz w:val="32"/>
          <w:szCs w:val="32"/>
          <w:rtl/>
        </w:rPr>
        <w:t>دبي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4199C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4199C" w:rsidRPr="0004199C">
        <w:rPr>
          <w:rFonts w:ascii="Ali- Arabesque" w:hAnsi="Ali- Arabesque" w:cs="Ali-A-Samik" w:hint="cs"/>
          <w:color w:val="7030A0"/>
          <w:sz w:val="32"/>
          <w:szCs w:val="32"/>
          <w:rtl/>
        </w:rPr>
        <w:t>الامارات العربية المتحدة</w:t>
      </w:r>
    </w:p>
    <w:p w:rsidR="004307D5" w:rsidRPr="004F59EB" w:rsidRDefault="004307D5" w:rsidP="0004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199C">
        <w:rPr>
          <w:rFonts w:asciiTheme="majorBidi" w:hAnsiTheme="majorBidi" w:cstheme="majorBidi"/>
          <w:sz w:val="28"/>
          <w:szCs w:val="28"/>
          <w:lang w:bidi="ar-IQ"/>
        </w:rPr>
        <w:t>ENERGIZER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4199C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199C">
        <w:rPr>
          <w:rFonts w:ascii="Ali- Arabesque" w:hAnsi="Ali- Arabesque" w:hint="cs"/>
          <w:sz w:val="32"/>
          <w:szCs w:val="32"/>
          <w:rtl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199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199C">
        <w:rPr>
          <w:rFonts w:ascii="Ali- Arabesque" w:hAnsi="Ali- Arabesque" w:hint="cs"/>
          <w:color w:val="7030A0"/>
          <w:rtl/>
        </w:rPr>
        <w:t>5488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199C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04199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49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92242">
        <w:rPr>
          <w:rFonts w:asciiTheme="majorBidi" w:hAnsiTheme="majorBidi" w:cstheme="majorBidi"/>
          <w:color w:val="7030A0"/>
          <w:sz w:val="24"/>
          <w:szCs w:val="24"/>
          <w:lang w:bidi="ar-IQ"/>
        </w:rPr>
        <w:t>HEALTHY HEART AUSTRLIA LIMITED</w:t>
      </w:r>
      <w:r w:rsidR="00492242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492242" w:rsidRPr="00492242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الاماراتية</w:t>
      </w:r>
    </w:p>
    <w:p w:rsidR="004307D5" w:rsidRPr="007B33A2" w:rsidRDefault="004307D5" w:rsidP="0049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92242">
        <w:rPr>
          <w:rFonts w:ascii="Ali- Arabesque" w:hAnsi="Ali- Arabesque" w:hint="cs"/>
          <w:color w:val="7030A0"/>
          <w:sz w:val="32"/>
          <w:szCs w:val="32"/>
          <w:rtl/>
        </w:rPr>
        <w:t xml:space="preserve">ص.ب : 1616 دبي </w:t>
      </w:r>
      <w:r w:rsidR="00492242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49224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492242" w:rsidRPr="0004199C">
        <w:rPr>
          <w:rFonts w:ascii="Ali- Arabesque" w:hAnsi="Ali- Arabesque" w:cs="Ali-A-Samik" w:hint="cs"/>
          <w:color w:val="7030A0"/>
          <w:sz w:val="32"/>
          <w:szCs w:val="32"/>
          <w:rtl/>
        </w:rPr>
        <w:t>الامارات العربية المتحدة</w:t>
      </w:r>
    </w:p>
    <w:p w:rsidR="004307D5" w:rsidRDefault="004307D5" w:rsidP="0049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92242">
        <w:rPr>
          <w:rFonts w:asciiTheme="majorBidi" w:hAnsiTheme="majorBidi" w:cstheme="majorBidi"/>
          <w:sz w:val="28"/>
          <w:szCs w:val="28"/>
          <w:lang w:bidi="ar-IQ"/>
        </w:rPr>
        <w:t>ENERGIZER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2242">
        <w:rPr>
          <w:rFonts w:ascii="Ali- Arabesque" w:hAnsi="Ali- Arabesque" w:hint="cs"/>
          <w:sz w:val="32"/>
          <w:szCs w:val="32"/>
          <w:rtl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49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2242">
        <w:rPr>
          <w:rFonts w:ascii="Ali- Arabesque" w:hAnsi="Ali- Arabesque" w:hint="cs"/>
          <w:color w:val="7030A0"/>
          <w:rtl/>
        </w:rPr>
        <w:t>5488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9224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4922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A53043" w:rsidRDefault="00A53043" w:rsidP="004307D5">
      <w:pPr>
        <w:tabs>
          <w:tab w:val="left" w:pos="2964"/>
        </w:tabs>
        <w:rPr>
          <w:rFonts w:asciiTheme="majorBidi" w:hAnsiTheme="majorBidi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480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D637A" w:rsidRPr="00887035" w:rsidTr="004D637A">
        <w:trPr>
          <w:trHeight w:val="35"/>
        </w:trPr>
        <w:tc>
          <w:tcPr>
            <w:tcW w:w="1800" w:type="dxa"/>
          </w:tcPr>
          <w:p w:rsidR="004D637A" w:rsidRPr="00ED5B9F" w:rsidRDefault="004D637A" w:rsidP="004D637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>
              <w:rPr>
                <w:rFonts w:eastAsiaTheme="minorEastAsia"/>
              </w:rPr>
              <w:object w:dxaOrig="7215" w:dyaOrig="1380">
                <v:shape id="_x0000_i1035" type="#_x0000_t75" style="width:79pt;height:15.05pt" o:ole="">
                  <v:imagedata r:id="rId86" o:title=""/>
                </v:shape>
                <o:OLEObject Type="Embed" ProgID="PBrush" ShapeID="_x0000_i1035" DrawAspect="Content" ObjectID="_1622196354" r:id="rId87"/>
              </w:object>
            </w:r>
          </w:p>
          <w:p w:rsidR="004D637A" w:rsidRDefault="004D637A" w:rsidP="004D637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D637A" w:rsidRPr="00563077" w:rsidRDefault="004D637A" w:rsidP="004D637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917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9176C" w:rsidRPr="002564C4">
        <w:rPr>
          <w:rFonts w:asciiTheme="majorBidi" w:hAnsiTheme="majorBidi" w:cstheme="majorBidi"/>
          <w:color w:val="7030A0"/>
          <w:sz w:val="24"/>
          <w:szCs w:val="24"/>
        </w:rPr>
        <w:t>CI MANUFACTURAS</w:t>
      </w:r>
      <w:r w:rsidR="002564C4" w:rsidRPr="002564C4">
        <w:rPr>
          <w:rFonts w:asciiTheme="majorBidi" w:hAnsiTheme="majorBidi" w:cstheme="majorBidi"/>
          <w:color w:val="7030A0"/>
          <w:sz w:val="24"/>
          <w:szCs w:val="24"/>
        </w:rPr>
        <w:t xml:space="preserve"> MODEL INTERNACIONAL S.A.S</w:t>
      </w:r>
      <w:r w:rsidR="002564C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 </w:t>
      </w:r>
      <w:r w:rsidR="002564C4" w:rsidRPr="002564C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كؤلؤمبيى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256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564C4">
        <w:rPr>
          <w:rFonts w:asciiTheme="majorBidi" w:hAnsiTheme="majorBidi" w:cstheme="majorBidi"/>
          <w:color w:val="7030A0"/>
          <w:sz w:val="32"/>
          <w:szCs w:val="32"/>
          <w:lang w:bidi="ar-IQ"/>
        </w:rPr>
        <w:t>CALLE 85# 1N- 141/ 151, CALI, COLOMBIA</w:t>
      </w:r>
    </w:p>
    <w:p w:rsidR="004307D5" w:rsidRPr="004F59EB" w:rsidRDefault="004307D5" w:rsidP="00256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564C4">
        <w:rPr>
          <w:rFonts w:asciiTheme="majorBidi" w:hAnsiTheme="majorBidi" w:cstheme="majorBidi"/>
          <w:sz w:val="28"/>
          <w:szCs w:val="28"/>
          <w:lang w:bidi="ar-IQ"/>
        </w:rPr>
        <w:t>ANN CHERY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564C4">
        <w:rPr>
          <w:rFonts w:ascii="Ali- Arabesque" w:hAnsi="Ali- Arabesque" w:hint="cs"/>
          <w:sz w:val="32"/>
          <w:szCs w:val="32"/>
          <w:rtl/>
        </w:rPr>
        <w:t>10أ-25ب-ج-35أ-ب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564C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564C4">
        <w:rPr>
          <w:rFonts w:ascii="Ali- Arabesque" w:hAnsi="Ali- Arabesque" w:hint="cs"/>
          <w:color w:val="7030A0"/>
          <w:rtl/>
        </w:rPr>
        <w:t>5489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64C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2564C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4B4D2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B4D23" w:rsidRPr="002564C4">
        <w:rPr>
          <w:rFonts w:asciiTheme="majorBidi" w:hAnsiTheme="majorBidi" w:cstheme="majorBidi"/>
          <w:color w:val="7030A0"/>
          <w:sz w:val="24"/>
          <w:szCs w:val="24"/>
        </w:rPr>
        <w:t>CI MANUFACTURAS MODEL INTERNACIONAL S.A.S</w:t>
      </w:r>
      <w:r w:rsidR="004B4D23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 </w:t>
      </w:r>
      <w:r w:rsidR="004B4D23" w:rsidRPr="004B4D2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كولومبية</w:t>
      </w:r>
    </w:p>
    <w:p w:rsidR="004307D5" w:rsidRPr="007B33A2" w:rsidRDefault="004307D5" w:rsidP="004B4D2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B4D23">
        <w:rPr>
          <w:rFonts w:asciiTheme="majorBidi" w:hAnsiTheme="majorBidi" w:cstheme="majorBidi"/>
          <w:color w:val="7030A0"/>
          <w:sz w:val="32"/>
          <w:szCs w:val="32"/>
          <w:lang w:bidi="ar-IQ"/>
        </w:rPr>
        <w:t>CALLE 85# 1N- 141/ 151, CALI, COLOMBIA</w:t>
      </w:r>
    </w:p>
    <w:p w:rsidR="004307D5" w:rsidRDefault="004307D5" w:rsidP="004B4D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4D23">
        <w:rPr>
          <w:rFonts w:asciiTheme="majorBidi" w:hAnsiTheme="majorBidi" w:cstheme="majorBidi"/>
          <w:sz w:val="28"/>
          <w:szCs w:val="28"/>
          <w:lang w:bidi="ar-IQ"/>
        </w:rPr>
        <w:t>ANN CHERY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4D23">
        <w:rPr>
          <w:rFonts w:ascii="Ali- Arabesque" w:hAnsi="Ali- Arabesque" w:hint="cs"/>
          <w:sz w:val="32"/>
          <w:szCs w:val="32"/>
          <w:rtl/>
        </w:rPr>
        <w:t>10أ-25ب-ج-35أ-ب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4B4D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4D23">
        <w:rPr>
          <w:rFonts w:ascii="Ali- Arabesque" w:hAnsi="Ali- Arabesque" w:hint="cs"/>
          <w:color w:val="7030A0"/>
          <w:rtl/>
        </w:rPr>
        <w:t>5489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B4D2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4B4D2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8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9E3154" w:rsidRPr="00887035" w:rsidTr="009E3154">
        <w:trPr>
          <w:trHeight w:val="35"/>
        </w:trPr>
        <w:tc>
          <w:tcPr>
            <w:tcW w:w="1800" w:type="dxa"/>
          </w:tcPr>
          <w:p w:rsidR="009E3154" w:rsidRPr="009E3154" w:rsidRDefault="009E3154" w:rsidP="009E315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F0085F6" wp14:editId="221FF9D2">
                  <wp:extent cx="1064526" cy="330109"/>
                  <wp:effectExtent l="0" t="0" r="2540" b="0"/>
                  <wp:docPr id="52" name="Picture 52" descr="F:\ANN  CH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NN  CH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09" cy="33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154" w:rsidRDefault="009E3154" w:rsidP="009E315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E3154" w:rsidRPr="00563077" w:rsidRDefault="009E3154" w:rsidP="009E315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8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1C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1C38">
        <w:rPr>
          <w:rFonts w:ascii="Ali- Arabesque" w:hAnsi="Ali- Arabesque" w:hint="cs"/>
          <w:color w:val="7030A0"/>
          <w:sz w:val="32"/>
          <w:szCs w:val="32"/>
          <w:rtl/>
        </w:rPr>
        <w:t>كؤمثانياي: نجم الميناء بؤ بازرطاني طشتي/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D1C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D1C38">
        <w:rPr>
          <w:rFonts w:ascii="Ali- Arabesque" w:hAnsi="Ali- Arabesque" w:hint="cs"/>
          <w:color w:val="7030A0"/>
          <w:sz w:val="32"/>
          <w:szCs w:val="32"/>
          <w:rtl/>
        </w:rPr>
        <w:t>العراق- بغداد</w:t>
      </w:r>
    </w:p>
    <w:p w:rsidR="004307D5" w:rsidRPr="004F59EB" w:rsidRDefault="004307D5" w:rsidP="00745BE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45BEE">
        <w:rPr>
          <w:rFonts w:asciiTheme="majorBidi" w:hAnsiTheme="majorBidi" w:cstheme="majorBidi"/>
          <w:sz w:val="28"/>
          <w:szCs w:val="28"/>
          <w:lang w:bidi="ar-IQ"/>
        </w:rPr>
        <w:t>MY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45BEE">
        <w:rPr>
          <w:rFonts w:ascii="Ali- Arabesque" w:hAnsi="Ali- Arabesque" w:hint="cs"/>
          <w:sz w:val="32"/>
          <w:szCs w:val="32"/>
          <w:rtl/>
        </w:rPr>
        <w:t>9أ-ج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45BE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45BEE">
        <w:rPr>
          <w:rFonts w:ascii="Ali- Arabesque" w:hAnsi="Ali- Arabesque" w:hint="cs"/>
          <w:color w:val="7030A0"/>
          <w:rtl/>
        </w:rPr>
        <w:t>5490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45BEE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745BE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75D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75DF4">
        <w:rPr>
          <w:rFonts w:cs="Ali-A-Samik" w:hint="cs"/>
          <w:color w:val="7030A0"/>
          <w:sz w:val="32"/>
          <w:szCs w:val="32"/>
          <w:rtl/>
        </w:rPr>
        <w:t>شركة: نجم الميناء للتجارة العامة / المحدودة</w:t>
      </w:r>
    </w:p>
    <w:p w:rsidR="004307D5" w:rsidRPr="007B33A2" w:rsidRDefault="004307D5" w:rsidP="00D75D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75DF4">
        <w:rPr>
          <w:rFonts w:cs="Ali-A-Samik" w:hint="cs"/>
          <w:color w:val="7030A0"/>
          <w:sz w:val="32"/>
          <w:szCs w:val="32"/>
          <w:rtl/>
        </w:rPr>
        <w:t>العراق- بغداد</w:t>
      </w:r>
    </w:p>
    <w:p w:rsidR="004307D5" w:rsidRDefault="004307D5" w:rsidP="00D75D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5DF4">
        <w:rPr>
          <w:rFonts w:asciiTheme="majorBidi" w:hAnsiTheme="majorBidi" w:cstheme="majorBidi"/>
          <w:sz w:val="28"/>
          <w:szCs w:val="28"/>
          <w:lang w:bidi="ar-IQ"/>
        </w:rPr>
        <w:t>MY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5DF4">
        <w:rPr>
          <w:rFonts w:ascii="Ali- Arabesque" w:hAnsi="Ali- Arabesque" w:hint="cs"/>
          <w:sz w:val="32"/>
          <w:szCs w:val="32"/>
          <w:rtl/>
          <w:lang w:bidi="ar-IQ"/>
        </w:rPr>
        <w:t>9أ-ج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75D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5DF4">
        <w:rPr>
          <w:rFonts w:ascii="Ali- Arabesque" w:hAnsi="Ali- Arabesque" w:hint="cs"/>
          <w:color w:val="7030A0"/>
          <w:rtl/>
        </w:rPr>
        <w:t>5490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5DF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75DF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352D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352D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352D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FCC02D9" wp14:editId="2095FFF2">
                  <wp:extent cx="1061479" cy="415897"/>
                  <wp:effectExtent l="0" t="0" r="5715" b="3810"/>
                  <wp:docPr id="53" name="Picture 53" descr="F:\MY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MY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087" cy="41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1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140C6" w:rsidRDefault="004307D5" w:rsidP="00F140C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Pr="00F140C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Pr="00F140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BAYAZ KAGIT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 VE 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HIJ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>Y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>ENIK URUNLER TEMIZLIK INSAAT SANAYI TICARET ANONIM SIRKETI</w:t>
      </w:r>
      <w:r w:rsidR="00F140C6" w:rsidRPr="00F140C6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/ </w:t>
      </w:r>
      <w:r w:rsidR="00F140C6" w:rsidRPr="00F140C6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رِةطةزي توركي</w:t>
      </w:r>
    </w:p>
    <w:p w:rsidR="004307D5" w:rsidRPr="00F140C6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4"/>
          <w:szCs w:val="4"/>
        </w:rPr>
      </w:pPr>
    </w:p>
    <w:p w:rsidR="004307D5" w:rsidRPr="00E80F0A" w:rsidRDefault="004307D5" w:rsidP="00934E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56DAE" w:rsidRPr="00934E06">
        <w:rPr>
          <w:rFonts w:asciiTheme="majorBidi" w:hAnsiTheme="majorBidi" w:cstheme="majorBidi"/>
          <w:color w:val="7030A0"/>
          <w:sz w:val="24"/>
          <w:szCs w:val="24"/>
        </w:rPr>
        <w:t xml:space="preserve"> HACI SABANCI ORGANIZE SANAYI BOLGESI ANAVARZA CADDESI , NO;3, SAR</w:t>
      </w:r>
      <w:r w:rsidR="00934E06" w:rsidRPr="00934E06">
        <w:rPr>
          <w:rFonts w:asciiTheme="majorBidi" w:hAnsiTheme="majorBidi" w:cstheme="majorBidi"/>
          <w:color w:val="7030A0"/>
          <w:sz w:val="24"/>
          <w:szCs w:val="24"/>
        </w:rPr>
        <w:t>ICA</w:t>
      </w:r>
      <w:r w:rsidR="00481F74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934E06" w:rsidRPr="00934E06">
        <w:rPr>
          <w:rFonts w:asciiTheme="majorBidi" w:hAnsiTheme="majorBidi" w:cstheme="majorBidi"/>
          <w:color w:val="7030A0"/>
          <w:sz w:val="24"/>
          <w:szCs w:val="24"/>
        </w:rPr>
        <w:t>- ADANA/ TURKEY</w:t>
      </w:r>
    </w:p>
    <w:p w:rsidR="004307D5" w:rsidRPr="004F59EB" w:rsidRDefault="004307D5" w:rsidP="00DC4A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C4A76">
        <w:rPr>
          <w:rFonts w:asciiTheme="majorBidi" w:hAnsiTheme="majorBidi" w:cstheme="majorBidi"/>
          <w:sz w:val="28"/>
          <w:szCs w:val="28"/>
          <w:lang w:bidi="ar-IQ"/>
        </w:rPr>
        <w:t>FINE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C4A76">
        <w:rPr>
          <w:rFonts w:ascii="Ali- Arabesque" w:hAnsi="Ali- Arabesque" w:hint="cs"/>
          <w:sz w:val="32"/>
          <w:szCs w:val="32"/>
          <w:rtl/>
        </w:rPr>
        <w:t>3ج-د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C4A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C4A76">
        <w:rPr>
          <w:rFonts w:ascii="Ali- Arabesque" w:hAnsi="Ali- Arabesque" w:hint="cs"/>
          <w:color w:val="7030A0"/>
          <w:rtl/>
        </w:rPr>
        <w:t>5491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4A7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C4A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681B32" w:rsidRDefault="004307D5" w:rsidP="001C0E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81B32" w:rsidRPr="00F140C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="00681B32" w:rsidRPr="00F140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681B32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BAYAZ KAGIT 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VE </w:t>
      </w:r>
      <w:r w:rsidR="001C0EFC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HIJ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>Y</w:t>
      </w:r>
      <w:r w:rsidR="001C0EFC" w:rsidRPr="00F140C6">
        <w:rPr>
          <w:rFonts w:asciiTheme="majorBidi" w:hAnsiTheme="majorBidi" w:cstheme="majorBidi"/>
          <w:color w:val="7030A0"/>
          <w:sz w:val="20"/>
          <w:szCs w:val="20"/>
        </w:rPr>
        <w:t>ENIK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 </w:t>
      </w:r>
      <w:r w:rsidR="00681B32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URUNLER TEMIZLIK INSAAT SANAYI TICARET ANONIM SIRKETI</w:t>
      </w:r>
      <w:r w:rsidR="00681B32" w:rsidRPr="00292DF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/ </w:t>
      </w:r>
      <w:r w:rsidR="00292DF4" w:rsidRPr="00292DF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</w:p>
    <w:p w:rsidR="004307D5" w:rsidRPr="007B33A2" w:rsidRDefault="004307D5" w:rsidP="0068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81B32" w:rsidRPr="00934E06">
        <w:rPr>
          <w:rFonts w:asciiTheme="majorBidi" w:hAnsiTheme="majorBidi" w:cstheme="majorBidi"/>
          <w:color w:val="7030A0"/>
          <w:sz w:val="24"/>
          <w:szCs w:val="24"/>
        </w:rPr>
        <w:t>HACI SABANCI ORGANIZE SANAYI BOLGESI ANAVARZA CADDESI , NO;3, SARICA</w:t>
      </w:r>
      <w:r w:rsidR="00481F74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681B32" w:rsidRPr="00934E06">
        <w:rPr>
          <w:rFonts w:asciiTheme="majorBidi" w:hAnsiTheme="majorBidi" w:cstheme="majorBidi"/>
          <w:color w:val="7030A0"/>
          <w:sz w:val="24"/>
          <w:szCs w:val="24"/>
        </w:rPr>
        <w:t>- ADANA/ TURKEY</w:t>
      </w:r>
    </w:p>
    <w:p w:rsidR="004307D5" w:rsidRDefault="004307D5" w:rsidP="0068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1B32">
        <w:rPr>
          <w:rFonts w:asciiTheme="majorBidi" w:hAnsiTheme="majorBidi" w:cstheme="majorBidi"/>
          <w:sz w:val="28"/>
          <w:szCs w:val="28"/>
          <w:lang w:bidi="ar-IQ"/>
        </w:rPr>
        <w:t>FINE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1B32">
        <w:rPr>
          <w:rFonts w:ascii="Ali- Arabesque" w:hAnsi="Ali- Arabesque" w:hint="cs"/>
          <w:sz w:val="32"/>
          <w:szCs w:val="32"/>
          <w:rtl/>
        </w:rPr>
        <w:t>3ج-د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8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1B32">
        <w:rPr>
          <w:rFonts w:ascii="Ali- Arabesque" w:hAnsi="Ali- Arabesque" w:hint="cs"/>
          <w:color w:val="7030A0"/>
          <w:rtl/>
        </w:rPr>
        <w:t>5491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1B3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681B3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1738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1738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0A19A7" wp14:editId="72870EAE">
                  <wp:extent cx="1062902" cy="423081"/>
                  <wp:effectExtent l="0" t="0" r="4445" b="0"/>
                  <wp:docPr id="331" name="Picture 331" descr="C:\Users\Ashty\Desktop\88\fin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shty\Desktop\88\fin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942" cy="424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81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B2462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FA3080" w:rsidRDefault="004307D5" w:rsidP="009927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B24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</w:t>
      </w:r>
      <w:r w:rsidR="000B24A9"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 xml:space="preserve"> 94</w:t>
      </w:r>
    </w:p>
    <w:p w:rsidR="004307D5" w:rsidRPr="004F59EB" w:rsidRDefault="004307D5" w:rsidP="00C44C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9277B">
        <w:rPr>
          <w:rFonts w:asciiTheme="majorBidi" w:hAnsiTheme="majorBidi" w:cstheme="majorBidi"/>
          <w:sz w:val="28"/>
          <w:szCs w:val="28"/>
          <w:lang w:bidi="ar-IQ"/>
        </w:rPr>
        <w:t xml:space="preserve">SARBAN HOME </w:t>
      </w:r>
      <w:r w:rsidR="0099277B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99277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9277B" w:rsidRPr="0099277B">
        <w:rPr>
          <w:rFonts w:asciiTheme="majorBidi" w:hAnsiTheme="majorBidi" w:hint="cs"/>
          <w:sz w:val="28"/>
          <w:szCs w:val="28"/>
          <w:rtl/>
          <w:lang w:bidi="ar-IQ"/>
        </w:rPr>
        <w:t>سةربةن هؤم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44CA4">
        <w:rPr>
          <w:rFonts w:ascii="Ali- Arabesque" w:hAnsi="Ali- Arabesque" w:hint="cs"/>
          <w:sz w:val="32"/>
          <w:szCs w:val="32"/>
          <w:rtl/>
        </w:rPr>
        <w:t>35ب-ج-21أ-17أ-د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F511A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511A9">
        <w:rPr>
          <w:rFonts w:ascii="Ali- Arabesque" w:hAnsi="Ali- Arabesque" w:hint="cs"/>
          <w:color w:val="7030A0"/>
          <w:rtl/>
        </w:rPr>
        <w:t>5492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11A9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F511A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32EA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32EAD"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4307D5" w:rsidRPr="007B33A2" w:rsidRDefault="004307D5" w:rsidP="00A32EA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32EAD"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 w:rsidR="00A32EAD">
        <w:rPr>
          <w:rFonts w:cs="Ali-A-Samik"/>
          <w:color w:val="7030A0"/>
          <w:sz w:val="32"/>
          <w:szCs w:val="32"/>
          <w:rtl/>
        </w:rPr>
        <w:t>–</w:t>
      </w:r>
      <w:r w:rsidR="00A32EAD"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4307D5" w:rsidRDefault="004307D5" w:rsidP="00A32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A32EAD" w:rsidRPr="00B90AEE">
        <w:rPr>
          <w:rFonts w:asciiTheme="majorBidi" w:hAnsiTheme="majorBidi" w:cstheme="majorBidi"/>
          <w:rtl/>
        </w:rPr>
        <w:t>(</w:t>
      </w:r>
      <w:r w:rsidR="00A32EAD">
        <w:rPr>
          <w:rFonts w:asciiTheme="majorBidi" w:hAnsiTheme="majorBidi" w:cstheme="majorBidi"/>
          <w:sz w:val="28"/>
          <w:szCs w:val="28"/>
          <w:lang w:bidi="ar-IQ"/>
        </w:rPr>
        <w:t xml:space="preserve">SARBAN HOME </w:t>
      </w:r>
      <w:r w:rsidR="00A32EAD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A32EAD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A32EAD" w:rsidRPr="0099277B">
        <w:rPr>
          <w:rFonts w:asciiTheme="majorBidi" w:hAnsiTheme="majorBidi" w:hint="cs"/>
          <w:sz w:val="28"/>
          <w:szCs w:val="28"/>
          <w:rtl/>
          <w:lang w:bidi="ar-IQ"/>
        </w:rPr>
        <w:t>سةربةن هؤم</w:t>
      </w:r>
      <w:r w:rsidR="00A32EAD">
        <w:rPr>
          <w:rFonts w:ascii="Ali- Arabesque" w:hAnsi="Ali- Arabesque" w:hint="cs"/>
          <w:sz w:val="32"/>
          <w:szCs w:val="32"/>
          <w:rtl/>
        </w:rPr>
        <w:t xml:space="preserve">) </w:t>
      </w:r>
      <w:r w:rsidR="00A32EAD" w:rsidRPr="00D0563B">
        <w:rPr>
          <w:rFonts w:ascii="Ali- Arabesque" w:hAnsi="Ali- Arabesque" w:hint="cs"/>
          <w:sz w:val="32"/>
          <w:szCs w:val="32"/>
          <w:rtl/>
        </w:rPr>
        <w:t>(</w:t>
      </w:r>
      <w:r w:rsidR="00A32EAD">
        <w:rPr>
          <w:rFonts w:ascii="Ali- Arabesque" w:hAnsi="Ali- Arabesque" w:hint="cs"/>
          <w:sz w:val="32"/>
          <w:szCs w:val="32"/>
          <w:rtl/>
        </w:rPr>
        <w:t>35ب-ج-21أ-17أ-د</w:t>
      </w:r>
      <w:r w:rsidR="00A32EAD" w:rsidRPr="00D0563B">
        <w:rPr>
          <w:rFonts w:ascii="Ali- Arabesque" w:hAnsi="Ali- Arabesque" w:hint="cs"/>
          <w:sz w:val="32"/>
          <w:szCs w:val="32"/>
          <w:rtl/>
        </w:rPr>
        <w:t>)</w:t>
      </w:r>
      <w:r w:rsidR="00A32EA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32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2EAD">
        <w:rPr>
          <w:rFonts w:ascii="Ali- Arabesque" w:hAnsi="Ali- Arabesque" w:hint="cs"/>
          <w:color w:val="7030A0"/>
          <w:rtl/>
        </w:rPr>
        <w:t>5492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2EAD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32EA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B24A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4DBEAF" wp14:editId="3A990E1A">
                  <wp:extent cx="1071349" cy="1071349"/>
                  <wp:effectExtent l="0" t="0" r="0" b="0"/>
                  <wp:docPr id="54" name="Picture 54" descr="F:\JHH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JHH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358" cy="107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4FAB" w:rsidRPr="00FA3080" w:rsidRDefault="001F4FAB" w:rsidP="001F4FA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1F4FAB" w:rsidRPr="00FA3080" w:rsidRDefault="001F4FAB" w:rsidP="001F4FA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4FAB" w:rsidRPr="00E80F0A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ظيلة 94</w:t>
      </w:r>
    </w:p>
    <w:p w:rsidR="001F4FAB" w:rsidRPr="004F59E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PAMO SOFT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4FAB" w:rsidRDefault="001F4FAB" w:rsidP="001F4FA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5493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1F4FAB" w:rsidRPr="00A00045" w:rsidRDefault="001F4FAB" w:rsidP="001F4FA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4FAB" w:rsidRPr="006D5A4D" w:rsidRDefault="001F4FAB" w:rsidP="001F4FA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4FAB" w:rsidRPr="00E337E4" w:rsidRDefault="001F4FAB" w:rsidP="001F4FA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4FAB" w:rsidRPr="007B33A2" w:rsidRDefault="001F4FAB" w:rsidP="001F4FA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1F4FAB" w:rsidRPr="007B33A2" w:rsidRDefault="001F4FAB" w:rsidP="001F4FA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1F4FA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PAMO SOFT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4FAB" w:rsidRPr="004F59E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5493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4307D5" w:rsidRPr="004F59EB" w:rsidRDefault="004307D5" w:rsidP="007E66D8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9454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9454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74DE556" wp14:editId="7263E22A">
                  <wp:extent cx="1084153" cy="723331"/>
                  <wp:effectExtent l="0" t="0" r="1905" b="635"/>
                  <wp:docPr id="55" name="Picture 55" descr="F:\IMG-3ea0ad9be7d48f3b42e8d569f198909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-3ea0ad9be7d48f3b42e8d569f198909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71" cy="72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0D56" w:rsidRPr="00FA3080" w:rsidRDefault="00DD0D56" w:rsidP="00DD0D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DD0D56" w:rsidRPr="00FA3080" w:rsidRDefault="00DD0D56" w:rsidP="00DD0D5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D0D56" w:rsidRPr="00E80F0A" w:rsidRDefault="00DD0D56" w:rsidP="00DD0D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ظيلة 94</w:t>
      </w:r>
    </w:p>
    <w:p w:rsidR="00DD0D56" w:rsidRPr="004F59EB" w:rsidRDefault="00DD0D56" w:rsidP="00D514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51405">
        <w:rPr>
          <w:rFonts w:asciiTheme="majorBidi" w:hAnsiTheme="majorBidi" w:cstheme="majorBidi"/>
          <w:sz w:val="28"/>
          <w:szCs w:val="28"/>
          <w:lang w:bidi="ar-IQ"/>
        </w:rPr>
        <w:t>CEMDUY UN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1F9F">
        <w:rPr>
          <w:rFonts w:ascii="Ali- Arabesque" w:hAnsi="Ali- Arabesque" w:hint="cs"/>
          <w:sz w:val="32"/>
          <w:szCs w:val="32"/>
          <w:rtl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0D56" w:rsidRDefault="00DD0D56" w:rsidP="000C1F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C1F9F">
        <w:rPr>
          <w:rFonts w:ascii="Ali- Arabesque" w:hAnsi="Ali- Arabesque" w:hint="cs"/>
          <w:color w:val="7030A0"/>
          <w:rtl/>
        </w:rPr>
        <w:t>5494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DD0D56" w:rsidRPr="00A00045" w:rsidRDefault="00DD0D56" w:rsidP="00DD0D5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0D56" w:rsidRPr="006D5A4D" w:rsidRDefault="00DD0D56" w:rsidP="00DD0D5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0D56" w:rsidRPr="00E337E4" w:rsidRDefault="00DD0D56" w:rsidP="00DD0D5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D0D56" w:rsidRPr="007B33A2" w:rsidRDefault="00DD0D56" w:rsidP="00DD0D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DD0D56" w:rsidRPr="007B33A2" w:rsidRDefault="00DD0D56" w:rsidP="00DD0D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DD0D56" w:rsidRDefault="00DD0D56" w:rsidP="000C1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Theme="majorBidi" w:hAnsiTheme="majorBidi" w:cstheme="majorBidi"/>
          <w:rtl/>
        </w:rPr>
        <w:t>(</w:t>
      </w:r>
      <w:r w:rsidR="000C1F9F">
        <w:rPr>
          <w:rFonts w:asciiTheme="majorBidi" w:hAnsiTheme="majorBidi" w:cstheme="majorBidi"/>
          <w:sz w:val="28"/>
          <w:szCs w:val="28"/>
          <w:lang w:bidi="ar-IQ"/>
        </w:rPr>
        <w:t>CEMDUY UN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1F9F">
        <w:rPr>
          <w:rFonts w:ascii="Ali- Arabesque" w:hAnsi="Ali- Arabesque" w:hint="cs"/>
          <w:sz w:val="32"/>
          <w:szCs w:val="32"/>
          <w:rtl/>
          <w:lang w:bidi="ar-IQ"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0D56" w:rsidRPr="004F59EB" w:rsidRDefault="00DD0D56" w:rsidP="000C1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1F9F">
        <w:rPr>
          <w:rFonts w:ascii="Ali- Arabesque" w:hAnsi="Ali- Arabesque" w:hint="cs"/>
          <w:color w:val="7030A0"/>
          <w:rtl/>
        </w:rPr>
        <w:t>5494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page" w:tblpX="4525" w:tblpY="253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3F011B" w:rsidRPr="00887035" w:rsidTr="003F011B">
        <w:trPr>
          <w:trHeight w:val="35"/>
        </w:trPr>
        <w:tc>
          <w:tcPr>
            <w:tcW w:w="1800" w:type="dxa"/>
          </w:tcPr>
          <w:p w:rsidR="003F011B" w:rsidRPr="003F011B" w:rsidRDefault="003F011B" w:rsidP="003F011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6CA913A" wp14:editId="2432196A">
                  <wp:extent cx="1401218" cy="934872"/>
                  <wp:effectExtent l="0" t="0" r="8890" b="0"/>
                  <wp:docPr id="56" name="Picture 56" descr="F:\IMG-114569a6a8e9ff91d34d6960bb15004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IMG-114569a6a8e9ff91d34d6960bb15004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58" cy="94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011B" w:rsidRDefault="003F011B" w:rsidP="003F011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F011B" w:rsidRPr="00563077" w:rsidRDefault="003F011B" w:rsidP="003F011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307D5" w:rsidRPr="004F59EB" w:rsidRDefault="004307D5" w:rsidP="00340D93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p w:rsidR="00A53043" w:rsidRDefault="00A53043" w:rsidP="004307D5">
      <w:pPr>
        <w:tabs>
          <w:tab w:val="left" w:pos="32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65F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>كؤمثانياي: ئيفيكت بؤ بازرطاني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65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 </w:t>
      </w:r>
      <w:r w:rsidR="00D65F9F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 xml:space="preserve"> هةوليَر- ثيشةسازي باكوور</w:t>
      </w:r>
    </w:p>
    <w:p w:rsidR="004307D5" w:rsidRPr="004F59EB" w:rsidRDefault="004307D5" w:rsidP="002322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65F9F">
        <w:rPr>
          <w:rFonts w:asciiTheme="majorBidi" w:hAnsiTheme="majorBidi" w:cstheme="majorBidi"/>
          <w:sz w:val="28"/>
          <w:szCs w:val="28"/>
          <w:lang w:bidi="ar-IQ"/>
        </w:rPr>
        <w:t>HUANG LIN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D65F9F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65F9F">
        <w:rPr>
          <w:rFonts w:ascii="Ali- Arabesque" w:hAnsi="Ali- Arabesque" w:hint="cs"/>
          <w:sz w:val="32"/>
          <w:szCs w:val="32"/>
          <w:rtl/>
        </w:rPr>
        <w:t>7أ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65F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65F9F">
        <w:rPr>
          <w:rFonts w:ascii="Ali- Arabesque" w:hAnsi="Ali- Arabesque" w:hint="cs"/>
          <w:color w:val="7030A0"/>
          <w:rtl/>
        </w:rPr>
        <w:t>5495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65F9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65F9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84737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64626">
        <w:rPr>
          <w:rFonts w:cs="Ali-A-Samik" w:hint="cs"/>
          <w:color w:val="7030A0"/>
          <w:sz w:val="32"/>
          <w:szCs w:val="32"/>
          <w:rtl/>
        </w:rPr>
        <w:t xml:space="preserve">شركة: ئيفيكت/ </w:t>
      </w:r>
      <w:r w:rsidR="00847375" w:rsidRPr="00847375">
        <w:rPr>
          <w:rFonts w:cs="Ali-A-Samik" w:hint="cs"/>
          <w:color w:val="7030A0"/>
          <w:sz w:val="32"/>
          <w:szCs w:val="32"/>
          <w:rtl/>
        </w:rPr>
        <w:t>للتجارة العامة/ المحدودة</w:t>
      </w:r>
    </w:p>
    <w:p w:rsidR="004307D5" w:rsidRPr="007B33A2" w:rsidRDefault="004307D5" w:rsidP="000B1B0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B1B08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0B1B08">
        <w:rPr>
          <w:rFonts w:cs="Ali-A-Samik"/>
          <w:color w:val="7030A0"/>
          <w:sz w:val="32"/>
          <w:szCs w:val="32"/>
          <w:rtl/>
        </w:rPr>
        <w:t>–</w:t>
      </w:r>
      <w:r w:rsidR="000B1B08">
        <w:rPr>
          <w:rFonts w:cs="Ali-A-Samik" w:hint="cs"/>
          <w:color w:val="7030A0"/>
          <w:sz w:val="32"/>
          <w:szCs w:val="32"/>
          <w:rtl/>
        </w:rPr>
        <w:t xml:space="preserve"> اربيل- صناعة الشمالية</w:t>
      </w:r>
    </w:p>
    <w:p w:rsidR="004307D5" w:rsidRDefault="004307D5" w:rsidP="002322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B08">
        <w:rPr>
          <w:rFonts w:asciiTheme="majorBidi" w:hAnsiTheme="majorBidi" w:cstheme="majorBidi"/>
          <w:sz w:val="28"/>
          <w:szCs w:val="28"/>
          <w:lang w:bidi="ar-IQ"/>
        </w:rPr>
        <w:t>HUANG 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B08">
        <w:rPr>
          <w:rFonts w:ascii="Ali- Arabesque" w:hAnsi="Ali- Arabesque" w:hint="cs"/>
          <w:sz w:val="32"/>
          <w:szCs w:val="32"/>
          <w:rtl/>
          <w:lang w:bidi="ar-IQ"/>
        </w:rPr>
        <w:t>7أ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0B1B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B08">
        <w:rPr>
          <w:rFonts w:ascii="Ali- Arabesque" w:hAnsi="Ali- Arabesque" w:hint="cs"/>
          <w:color w:val="7030A0"/>
          <w:rtl/>
        </w:rPr>
        <w:t>5495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B08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0B1B0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75E0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75E0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75E0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EC96B53" wp14:editId="00272C84">
                  <wp:extent cx="1085307" cy="723331"/>
                  <wp:effectExtent l="0" t="0" r="635" b="635"/>
                  <wp:docPr id="57" name="Picture 57" descr="F:\IMG-57e32648cc2260e0c09c5815b7ad299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IMG-57e32648cc2260e0c09c5815b7ad299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549" cy="72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21000A" w:rsidRDefault="004307D5" w:rsidP="002100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Pr="0021000A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Pr="0021000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21000A" w:rsidRPr="0021000A">
        <w:rPr>
          <w:rFonts w:asciiTheme="majorBidi" w:hAnsiTheme="majorBidi" w:cstheme="majorBidi"/>
          <w:color w:val="7030A0"/>
          <w:sz w:val="24"/>
          <w:szCs w:val="24"/>
        </w:rPr>
        <w:t xml:space="preserve"> PEMAN KURUYEMIS GIDA AKYARIYE KIMYEVI MADDELER TARIM URUNLERI SANAYI VE TICARET ANONIM SIRKETI</w:t>
      </w:r>
      <w:r w:rsidR="0021000A" w:rsidRPr="0021000A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21000A" w:rsidRPr="0021000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09625F" w:rsidRDefault="004307D5" w:rsidP="0009625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9625F" w:rsidRPr="0009625F">
        <w:rPr>
          <w:rFonts w:asciiTheme="majorBidi" w:hAnsiTheme="majorBidi" w:cstheme="majorBidi"/>
          <w:color w:val="7030A0"/>
          <w:sz w:val="24"/>
          <w:szCs w:val="24"/>
          <w:lang w:bidi="ar-IQ"/>
        </w:rPr>
        <w:t>75.Yil Osb Mah .9Cad . No;44 Odunpazari/ Eskiseher , Turkey</w:t>
      </w:r>
    </w:p>
    <w:p w:rsidR="004307D5" w:rsidRPr="004F59EB" w:rsidRDefault="004307D5" w:rsidP="002A69C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A69C6">
        <w:rPr>
          <w:rFonts w:asciiTheme="majorBidi" w:hAnsiTheme="majorBidi" w:cstheme="majorBidi"/>
          <w:sz w:val="28"/>
          <w:szCs w:val="28"/>
          <w:lang w:bidi="ar-IQ"/>
        </w:rPr>
        <w:t>peyman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2A69C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A69C6">
        <w:rPr>
          <w:rFonts w:ascii="Ali- Arabesque" w:hAnsi="Ali- Arabesque" w:hint="cs"/>
          <w:sz w:val="32"/>
          <w:szCs w:val="32"/>
          <w:rtl/>
        </w:rPr>
        <w:t>29أ-ب-د-ه-و-ز-35أ-ب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17A6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17A6F">
        <w:rPr>
          <w:rFonts w:ascii="Ali- Arabesque" w:hAnsi="Ali- Arabesque" w:hint="cs"/>
          <w:color w:val="7030A0"/>
          <w:rtl/>
        </w:rPr>
        <w:t>5496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A69C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2A69C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122F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122F2" w:rsidRPr="0021000A">
        <w:rPr>
          <w:rFonts w:asciiTheme="majorBidi" w:hAnsiTheme="majorBidi" w:cstheme="majorBidi"/>
          <w:color w:val="7030A0"/>
          <w:sz w:val="24"/>
          <w:szCs w:val="24"/>
        </w:rPr>
        <w:t>PEMAN KURUYEMIS GIDA AKYARIYE KIMYEVI MADDELER TARIM URUNLERI SANAYI VE TICARET ANONIM SIRKETI</w:t>
      </w:r>
      <w:r w:rsidR="00F122F2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4307D5" w:rsidRPr="007B33A2" w:rsidRDefault="004307D5" w:rsidP="00717A6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717A6F" w:rsidRPr="0009625F">
        <w:rPr>
          <w:rFonts w:asciiTheme="majorBidi" w:hAnsiTheme="majorBidi" w:cstheme="majorBidi"/>
          <w:color w:val="7030A0"/>
          <w:sz w:val="24"/>
          <w:szCs w:val="24"/>
          <w:lang w:bidi="ar-IQ"/>
        </w:rPr>
        <w:t>75.Yil Osb Mah .9Cad . No;44 Odunpazari/ Eskiseher , Turkey</w:t>
      </w:r>
    </w:p>
    <w:p w:rsidR="004307D5" w:rsidRDefault="004307D5" w:rsidP="00717A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7A6F">
        <w:rPr>
          <w:rFonts w:asciiTheme="majorBidi" w:hAnsiTheme="majorBidi" w:cstheme="majorBidi"/>
          <w:sz w:val="28"/>
          <w:szCs w:val="28"/>
          <w:lang w:bidi="ar-IQ"/>
        </w:rPr>
        <w:t>peyman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7A6F">
        <w:rPr>
          <w:rFonts w:ascii="Ali- Arabesque" w:hAnsi="Ali- Arabesque" w:hint="cs"/>
          <w:sz w:val="32"/>
          <w:szCs w:val="32"/>
          <w:rtl/>
        </w:rPr>
        <w:t>29أ-ب-د-ه-و-ز-35أ-ب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717A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7A6F">
        <w:rPr>
          <w:rFonts w:ascii="Ali- Arabesque" w:hAnsi="Ali- Arabesque" w:hint="cs"/>
          <w:color w:val="7030A0"/>
          <w:rtl/>
        </w:rPr>
        <w:t>5496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17A6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717A6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8542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8542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F56B42A" wp14:editId="3C4AB681">
                  <wp:extent cx="1098908" cy="539086"/>
                  <wp:effectExtent l="0" t="0" r="6350" b="0"/>
                  <wp:docPr id="58" name="Picture 58" descr="F:\PEY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PEY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925" cy="54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BC49AB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F2239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2239B">
        <w:rPr>
          <w:rFonts w:ascii="Ali- Arabesque" w:hAnsi="Ali- Arabesque" w:hint="cs"/>
          <w:color w:val="7030A0"/>
          <w:sz w:val="32"/>
          <w:szCs w:val="32"/>
          <w:rtl/>
        </w:rPr>
        <w:t>جيَشتخانةي طةزي سيَتاقان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F22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2239B">
        <w:rPr>
          <w:rFonts w:ascii="Ali- Arabesque" w:hAnsi="Ali- Arabesque" w:hint="cs"/>
          <w:color w:val="7030A0"/>
          <w:sz w:val="32"/>
          <w:szCs w:val="32"/>
          <w:rtl/>
        </w:rPr>
        <w:t>عيَراق- هةوليَر- سيَتاقاني سةيد غةريب</w:t>
      </w:r>
    </w:p>
    <w:p w:rsidR="004307D5" w:rsidRPr="004F59EB" w:rsidRDefault="004307D5" w:rsidP="00F22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2239B">
        <w:rPr>
          <w:rFonts w:asciiTheme="majorBidi" w:hAnsiTheme="majorBidi" w:cstheme="majorBidi"/>
          <w:sz w:val="28"/>
          <w:szCs w:val="28"/>
          <w:lang w:bidi="ar-IQ"/>
        </w:rPr>
        <w:t>SETAQAN RESTAURANT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F2239B">
        <w:rPr>
          <w:rFonts w:ascii="Ali- Arabesque" w:hAnsi="Ali- Arabesque" w:hint="cs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2239B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806B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806B1">
        <w:rPr>
          <w:rFonts w:ascii="Ali- Arabesque" w:hAnsi="Ali- Arabesque" w:hint="cs"/>
          <w:color w:val="7030A0"/>
          <w:rtl/>
        </w:rPr>
        <w:t>5497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806B1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E806B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F4B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F4BF5">
        <w:rPr>
          <w:rFonts w:cs="Ali-A-Samik" w:hint="cs"/>
          <w:color w:val="7030A0"/>
          <w:sz w:val="32"/>
          <w:szCs w:val="32"/>
          <w:rtl/>
        </w:rPr>
        <w:t>مطعم: كص سيطاقان</w:t>
      </w:r>
    </w:p>
    <w:p w:rsidR="004307D5" w:rsidRPr="007B33A2" w:rsidRDefault="004307D5" w:rsidP="00FF4B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F4BF5">
        <w:rPr>
          <w:rFonts w:cs="Ali-A-Samik" w:hint="cs"/>
          <w:color w:val="7030A0"/>
          <w:sz w:val="32"/>
          <w:szCs w:val="32"/>
          <w:rtl/>
        </w:rPr>
        <w:t xml:space="preserve">العراق- اربيل- سيطاقان </w:t>
      </w:r>
      <w:r w:rsidR="00FF4BF5">
        <w:rPr>
          <w:rFonts w:cs="Ali-A-Samik"/>
          <w:color w:val="7030A0"/>
          <w:sz w:val="32"/>
          <w:szCs w:val="32"/>
          <w:rtl/>
        </w:rPr>
        <w:t>–</w:t>
      </w:r>
      <w:r w:rsidR="00FF4BF5">
        <w:rPr>
          <w:rFonts w:cs="Ali-A-Samik" w:hint="cs"/>
          <w:color w:val="7030A0"/>
          <w:sz w:val="32"/>
          <w:szCs w:val="32"/>
          <w:rtl/>
        </w:rPr>
        <w:t xml:space="preserve"> سيد غريب</w:t>
      </w:r>
    </w:p>
    <w:p w:rsidR="004307D5" w:rsidRDefault="004307D5" w:rsidP="00FF4B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4BF5">
        <w:rPr>
          <w:rFonts w:asciiTheme="majorBidi" w:hAnsiTheme="majorBidi" w:cstheme="majorBidi"/>
          <w:sz w:val="28"/>
          <w:szCs w:val="28"/>
          <w:lang w:bidi="ar-IQ"/>
        </w:rPr>
        <w:t>SETAQAN RESTAURANT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4BF5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802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4BF5">
        <w:rPr>
          <w:rFonts w:ascii="Ali- Arabesque" w:hAnsi="Ali- Arabesque" w:hint="cs"/>
          <w:color w:val="7030A0"/>
          <w:rtl/>
        </w:rPr>
        <w:t>5497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802DE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F4BF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F4BF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B397599" wp14:editId="466142F4">
                  <wp:extent cx="1050222" cy="1098645"/>
                  <wp:effectExtent l="0" t="0" r="0" b="6350"/>
                  <wp:docPr id="59" name="Picture 59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155" cy="109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9530A" w:rsidRDefault="00F9530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191B12" w:rsidRDefault="004307D5" w:rsidP="00191B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91B12" w:rsidRPr="00191B12">
        <w:rPr>
          <w:rFonts w:ascii="Ali- Arabesque" w:hAnsi="Ali- Arabesque" w:hint="cs"/>
          <w:color w:val="7030A0"/>
          <w:sz w:val="24"/>
          <w:szCs w:val="24"/>
          <w:rtl/>
        </w:rPr>
        <w:t>كؤمثانياي: سوبير لايف بؤ بازرطاني طشتي و هاوردةو هةناردةكردني ئاميرو مةوادو ثيِداويستي تاقيطةيي/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135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13526">
        <w:rPr>
          <w:rFonts w:ascii="Ali- Arabesque" w:hAnsi="Ali- Arabesque" w:hint="cs"/>
          <w:color w:val="7030A0"/>
          <w:sz w:val="32"/>
          <w:szCs w:val="32"/>
          <w:rtl/>
        </w:rPr>
        <w:t>عيَراق- سليَماني- جادةي ئورزديل</w:t>
      </w:r>
    </w:p>
    <w:p w:rsidR="004307D5" w:rsidRPr="004F59EB" w:rsidRDefault="004307D5" w:rsidP="000135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13526">
        <w:rPr>
          <w:rFonts w:asciiTheme="majorBidi" w:hAnsiTheme="majorBidi" w:cstheme="majorBidi"/>
          <w:sz w:val="28"/>
          <w:szCs w:val="28"/>
          <w:lang w:bidi="ar-IQ"/>
        </w:rPr>
        <w:t>Sober life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1352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13526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135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13526">
        <w:rPr>
          <w:rFonts w:ascii="Ali- Arabesque" w:hAnsi="Ali- Arabesque" w:hint="cs"/>
          <w:color w:val="7030A0"/>
          <w:rtl/>
        </w:rPr>
        <w:t>5498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3526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01352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063887" w:rsidRDefault="004307D5" w:rsidP="0006388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63887" w:rsidRPr="00063887">
        <w:rPr>
          <w:rFonts w:cs="Ali-A-Samik" w:hint="cs"/>
          <w:color w:val="7030A0"/>
          <w:sz w:val="28"/>
          <w:szCs w:val="28"/>
          <w:rtl/>
        </w:rPr>
        <w:t>شركة: سوبير لايف للتجارة العامة والاستيرا والتصدير وتامين الالات والمواد المختبرية/ المحدودة</w:t>
      </w:r>
    </w:p>
    <w:p w:rsidR="004307D5" w:rsidRPr="007B33A2" w:rsidRDefault="004307D5" w:rsidP="001270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270C5">
        <w:rPr>
          <w:rFonts w:cs="Ali-A-Samik" w:hint="cs"/>
          <w:color w:val="7030A0"/>
          <w:sz w:val="32"/>
          <w:szCs w:val="32"/>
          <w:rtl/>
        </w:rPr>
        <w:t>العرا</w:t>
      </w:r>
      <w:r w:rsidR="00120ECA">
        <w:rPr>
          <w:rFonts w:cs="Ali-A-Samik" w:hint="cs"/>
          <w:color w:val="7030A0"/>
          <w:sz w:val="32"/>
          <w:szCs w:val="32"/>
          <w:rtl/>
        </w:rPr>
        <w:t>ق</w:t>
      </w:r>
      <w:r w:rsidR="001270C5">
        <w:rPr>
          <w:rFonts w:cs="Ali-A-Samik" w:hint="cs"/>
          <w:color w:val="7030A0"/>
          <w:sz w:val="32"/>
          <w:szCs w:val="32"/>
          <w:rtl/>
        </w:rPr>
        <w:t>- السليمانية- شارع ئورزديل</w:t>
      </w:r>
    </w:p>
    <w:p w:rsidR="004307D5" w:rsidRDefault="004307D5" w:rsidP="00127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270C5">
        <w:rPr>
          <w:rFonts w:asciiTheme="majorBidi" w:hAnsiTheme="majorBidi" w:cstheme="majorBidi"/>
          <w:sz w:val="28"/>
          <w:szCs w:val="28"/>
          <w:lang w:bidi="ar-IQ"/>
        </w:rPr>
        <w:t>Sober life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70C5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27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70C5">
        <w:rPr>
          <w:rFonts w:ascii="Ali- Arabesque" w:hAnsi="Ali- Arabesque" w:hint="cs"/>
          <w:color w:val="7030A0"/>
          <w:rtl/>
        </w:rPr>
        <w:t>5498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70C5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270C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35F0C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35F0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35F0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F71D909" wp14:editId="6D9FEAE2">
                  <wp:extent cx="1069530" cy="700477"/>
                  <wp:effectExtent l="0" t="0" r="0" b="4445"/>
                  <wp:docPr id="60" name="Picture 60" descr="F:\SOBER LIF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SOBER LIFE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205" cy="70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252D" w:rsidRDefault="006F252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171E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>كؤمثانياي: برةو بؤ بازرطاني طشتي و طواستنةوةو دابين كردن/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71E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357C0A">
        <w:rPr>
          <w:rFonts w:ascii="Ali- Arabesque" w:hAnsi="Ali- Arabesque" w:hint="cs"/>
          <w:color w:val="7030A0"/>
          <w:sz w:val="32"/>
          <w:szCs w:val="32"/>
          <w:rtl/>
        </w:rPr>
        <w:t xml:space="preserve"> جادةي خانةقا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>بازاري نةوروز</w:t>
      </w:r>
    </w:p>
    <w:p w:rsidR="004307D5" w:rsidRPr="004F59EB" w:rsidRDefault="004307D5" w:rsidP="00171E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71E36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الخليج- </w:t>
      </w:r>
      <w:r w:rsidR="00171E36">
        <w:rPr>
          <w:rFonts w:asciiTheme="majorBidi" w:hAnsiTheme="majorBidi" w:cstheme="majorBidi"/>
          <w:sz w:val="28"/>
          <w:szCs w:val="28"/>
          <w:lang w:bidi="ar-IQ"/>
        </w:rPr>
        <w:t>AL khaleej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171E36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71E36">
        <w:rPr>
          <w:rFonts w:ascii="Ali- Arabesque" w:hAnsi="Ali- Arabesque" w:hint="cs"/>
          <w:sz w:val="32"/>
          <w:szCs w:val="32"/>
          <w:rtl/>
        </w:rPr>
        <w:t>29ز-30ل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71E3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71E36">
        <w:rPr>
          <w:rFonts w:ascii="Ali- Arabesque" w:hAnsi="Ali- Arabesque" w:hint="cs"/>
          <w:color w:val="7030A0"/>
          <w:rtl/>
        </w:rPr>
        <w:t>5499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71E36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71E3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357C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57C0A">
        <w:rPr>
          <w:rFonts w:cs="Ali-A-Samik" w:hint="cs"/>
          <w:color w:val="7030A0"/>
          <w:sz w:val="32"/>
          <w:szCs w:val="32"/>
          <w:rtl/>
        </w:rPr>
        <w:t>شركة: برةو للتجارة العامة والنقل والتأمين/ المحدودة</w:t>
      </w:r>
    </w:p>
    <w:p w:rsidR="004307D5" w:rsidRPr="007B33A2" w:rsidRDefault="004307D5" w:rsidP="00357C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57C0A">
        <w:rPr>
          <w:rFonts w:cs="Ali-A-Samik" w:hint="cs"/>
          <w:color w:val="7030A0"/>
          <w:sz w:val="32"/>
          <w:szCs w:val="32"/>
          <w:rtl/>
        </w:rPr>
        <w:t>العراق- السليمانية- شارع خانةقا- سوق نوروز</w:t>
      </w:r>
    </w:p>
    <w:p w:rsidR="004307D5" w:rsidRDefault="004307D5" w:rsidP="00021B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21BDA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الخليج- </w:t>
      </w:r>
      <w:r w:rsidR="00021BDA">
        <w:rPr>
          <w:rFonts w:asciiTheme="majorBidi" w:hAnsiTheme="majorBidi" w:cstheme="majorBidi"/>
          <w:sz w:val="28"/>
          <w:szCs w:val="28"/>
          <w:lang w:bidi="ar-IQ"/>
        </w:rPr>
        <w:t>AL khaleej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21BDA">
        <w:rPr>
          <w:rFonts w:ascii="Ali- Arabesque" w:hAnsi="Ali- Arabesque" w:hint="cs"/>
          <w:sz w:val="32"/>
          <w:szCs w:val="32"/>
          <w:rtl/>
          <w:lang w:bidi="ar-IQ"/>
        </w:rPr>
        <w:t>29ز-30ل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021B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21BDA">
        <w:rPr>
          <w:rFonts w:ascii="Ali- Arabesque" w:hAnsi="Ali- Arabesque" w:hint="cs"/>
          <w:color w:val="7030A0"/>
          <w:rtl/>
        </w:rPr>
        <w:t>5499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21BDA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021BD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4723C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723C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23CE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F639DB6" wp14:editId="1BA623DD">
                  <wp:extent cx="1127993" cy="504967"/>
                  <wp:effectExtent l="0" t="0" r="0" b="9525"/>
                  <wp:docPr id="61" name="Picture 61" descr="F:\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993" cy="50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26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26BF">
        <w:rPr>
          <w:rFonts w:asciiTheme="majorBidi" w:hAnsiTheme="majorBidi" w:cstheme="majorBidi"/>
          <w:color w:val="7030A0"/>
          <w:sz w:val="24"/>
          <w:szCs w:val="24"/>
          <w:lang w:bidi="ar-IQ"/>
        </w:rPr>
        <w:t>SUZHOU DAKE MACHINERY CO.,LTD</w:t>
      </w:r>
      <w:r w:rsidR="009D26BF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9D26BF" w:rsidRPr="009D26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صيني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4E63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E63CB" w:rsidRPr="004E63CB">
        <w:rPr>
          <w:rFonts w:asciiTheme="majorBidi" w:hAnsiTheme="majorBidi" w:cstheme="majorBidi"/>
          <w:color w:val="7030A0"/>
          <w:sz w:val="24"/>
          <w:szCs w:val="24"/>
          <w:lang w:bidi="ar-IQ"/>
        </w:rPr>
        <w:t>ROOM 618 BUILDING NUMBER 1 , LUCKY CITY COMMERCIAL CENTER SUZHOU INDISTRIAL PARK SUZHOU CITY , JIANGSU PROVINCE , CHINA</w:t>
      </w:r>
    </w:p>
    <w:p w:rsidR="004307D5" w:rsidRPr="0028135A" w:rsidRDefault="004307D5" w:rsidP="004E63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E63CB">
        <w:rPr>
          <w:rFonts w:asciiTheme="majorBidi" w:hAnsiTheme="majorBidi" w:cstheme="majorBidi"/>
          <w:sz w:val="28"/>
          <w:szCs w:val="28"/>
          <w:lang w:bidi="ar-IQ"/>
        </w:rPr>
        <w:t>TOTAL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4E63CB">
        <w:rPr>
          <w:rFonts w:ascii="Ali- Arabesque" w:hAnsi="Ali- Arabesque" w:hint="cs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28135A">
        <w:rPr>
          <w:rFonts w:ascii="Ali- Arabesque" w:hAnsi="Ali- Arabesque" w:hint="cs"/>
          <w:sz w:val="28"/>
          <w:szCs w:val="28"/>
          <w:rtl/>
        </w:rPr>
        <w:t>(</w:t>
      </w:r>
      <w:r w:rsidR="004E63CB" w:rsidRPr="0028135A">
        <w:rPr>
          <w:rFonts w:ascii="Ali- Arabesque" w:hAnsi="Ali- Arabesque" w:hint="cs"/>
          <w:sz w:val="28"/>
          <w:szCs w:val="28"/>
          <w:rtl/>
        </w:rPr>
        <w:t>6أ-ب-ج-د-ه-و-ز-ح-</w:t>
      </w:r>
      <w:r w:rsidR="004E63C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4E63CB" w:rsidRPr="0028135A">
        <w:rPr>
          <w:rFonts w:ascii="Ali- Arabesque" w:hAnsi="Ali- Arabesque" w:hint="cs"/>
          <w:sz w:val="28"/>
          <w:szCs w:val="28"/>
          <w:rtl/>
        </w:rPr>
        <w:t>-ي-ك-ل-7أ-ب-ج-8أ-ب-ج-9أ-ب-ج-د-ه-و-ز-ح-11أ-ب-ج-د-ه-و-ز-ح-</w:t>
      </w:r>
      <w:r w:rsidR="004E63C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28135A" w:rsidRPr="0028135A">
        <w:rPr>
          <w:rFonts w:ascii="Ali- Arabesque" w:hAnsi="Ali- Arabesque" w:hint="cs"/>
          <w:sz w:val="28"/>
          <w:szCs w:val="28"/>
          <w:rtl/>
        </w:rPr>
        <w:t>-35أ-ب-ج</w:t>
      </w:r>
      <w:r w:rsidRPr="0028135A">
        <w:rPr>
          <w:rFonts w:ascii="Ali- Arabesque" w:hAnsi="Ali- Arabesque" w:hint="cs"/>
          <w:sz w:val="28"/>
          <w:szCs w:val="28"/>
          <w:rtl/>
        </w:rPr>
        <w:t>)</w:t>
      </w:r>
      <w:r w:rsidRPr="0028135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307D5" w:rsidRDefault="004307D5" w:rsidP="005C5C5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C5C58">
        <w:rPr>
          <w:rFonts w:ascii="Ali- Arabesque" w:hAnsi="Ali- Arabesque" w:hint="cs"/>
          <w:color w:val="7030A0"/>
          <w:rtl/>
        </w:rPr>
        <w:t>5500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5C58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5C5C5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5A7DE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A7DE4">
        <w:rPr>
          <w:rFonts w:asciiTheme="majorBidi" w:hAnsiTheme="majorBidi" w:cstheme="majorBidi"/>
          <w:color w:val="7030A0"/>
          <w:sz w:val="24"/>
          <w:szCs w:val="24"/>
          <w:lang w:bidi="ar-IQ"/>
        </w:rPr>
        <w:t>SUZHOU DAKE MACHINERY CO.,LTD</w:t>
      </w:r>
      <w:r w:rsidR="005A7DE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5A7DE4" w:rsidRPr="009D26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صيني</w:t>
      </w:r>
    </w:p>
    <w:p w:rsidR="004307D5" w:rsidRPr="007B33A2" w:rsidRDefault="004307D5" w:rsidP="005A7DE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A7DE4" w:rsidRPr="004E63CB">
        <w:rPr>
          <w:rFonts w:asciiTheme="majorBidi" w:hAnsiTheme="majorBidi" w:cstheme="majorBidi"/>
          <w:color w:val="7030A0"/>
          <w:sz w:val="24"/>
          <w:szCs w:val="24"/>
          <w:lang w:bidi="ar-IQ"/>
        </w:rPr>
        <w:t>ROOM 618 BUILDING NUMBER 1 , LUCKY CITY COMMERCIAL CENTER SUZHOU INDISTRIAL PARK SUZHOU CITY , JIANGSU PROVINCE , CHINA</w:t>
      </w:r>
    </w:p>
    <w:p w:rsidR="0053150B" w:rsidRPr="0028135A" w:rsidRDefault="004307D5" w:rsidP="0053150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7DE4">
        <w:rPr>
          <w:rFonts w:asciiTheme="majorBidi" w:hAnsiTheme="majorBidi" w:cstheme="majorBidi"/>
          <w:sz w:val="28"/>
          <w:szCs w:val="28"/>
          <w:lang w:bidi="ar-IQ"/>
        </w:rPr>
        <w:t>TOTAL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(6أ-ب-ج-د-ه-و-ز-ح-</w:t>
      </w:r>
      <w:r w:rsidR="0053150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-ي-ك-ل-7أ-ب-ج-8أ-ب-ج-9أ-ب-ج-د-ه-و-ز-ح-11أ-ب-ج-د-ه-و-ز-ح-</w:t>
      </w:r>
      <w:r w:rsidR="0053150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-35أ-ب-ج)</w:t>
      </w:r>
      <w:r w:rsidR="0053150B" w:rsidRPr="0028135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307D5" w:rsidRPr="004F59EB" w:rsidRDefault="004307D5" w:rsidP="00122E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2E30">
        <w:rPr>
          <w:rFonts w:ascii="Ali- Arabesque" w:hAnsi="Ali- Arabesque" w:hint="cs"/>
          <w:color w:val="7030A0"/>
          <w:rtl/>
        </w:rPr>
        <w:t>5500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2E30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22E3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83CA3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83CA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FC7C832" wp14:editId="1E57E1CF">
                  <wp:extent cx="1132764" cy="299937"/>
                  <wp:effectExtent l="0" t="0" r="0" b="5080"/>
                  <wp:docPr id="49" name="Picture 49" descr="F:\TOT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TOT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09" cy="29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5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C12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C12D4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>KALEKIM</w:t>
      </w:r>
      <w:r w:rsidR="00E004F5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 KIMYEVI  MADDELER SANAYI</w:t>
      </w:r>
      <w:r w:rsidR="0084484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</w:t>
      </w:r>
      <w:r w:rsidR="00E004F5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TICARET ANONIM SIRKETI </w:t>
      </w:r>
      <w:r w:rsidR="00E004F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E004F5" w:rsidRPr="00E004F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  <w:r w:rsidR="00E004F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53C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53C59" w:rsidRPr="00637A35">
        <w:rPr>
          <w:rFonts w:asciiTheme="majorBidi" w:hAnsiTheme="majorBidi" w:cstheme="majorBidi"/>
          <w:color w:val="7030A0"/>
          <w:sz w:val="24"/>
          <w:szCs w:val="24"/>
        </w:rPr>
        <w:t>FIRUZKOY MAHALLESI FIRUZKOY BULVARI NO : 188/ 1 AVCILAR , ISTANBUL TURKEY</w:t>
      </w:r>
    </w:p>
    <w:p w:rsidR="004307D5" w:rsidRPr="004F59EB" w:rsidRDefault="004307D5" w:rsidP="001B5C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B5CCA">
        <w:rPr>
          <w:rFonts w:asciiTheme="majorBidi" w:hAnsiTheme="majorBidi" w:cstheme="majorBidi"/>
          <w:sz w:val="28"/>
          <w:szCs w:val="28"/>
          <w:lang w:bidi="ar-IQ"/>
        </w:rPr>
        <w:t>Kale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1B5CCA">
        <w:rPr>
          <w:rFonts w:ascii="Ali- Arabesque" w:hAnsi="Ali- Arabesque" w:hint="cs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B5CCA">
        <w:rPr>
          <w:rFonts w:ascii="Ali- Arabesque" w:hAnsi="Ali- Arabesque" w:hint="cs"/>
          <w:sz w:val="32"/>
          <w:szCs w:val="32"/>
          <w:rtl/>
        </w:rPr>
        <w:t>2أ-ب-ج-د-19أ-ب-ج-د-ه-و-35أ-ب-ج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B5CC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B5CCA">
        <w:rPr>
          <w:rFonts w:ascii="Ali- Arabesque" w:hAnsi="Ali- Arabesque" w:hint="cs"/>
          <w:color w:val="7030A0"/>
          <w:rtl/>
        </w:rPr>
        <w:t>5501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B5CCA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B5CC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294998" w:rsidRDefault="004307D5" w:rsidP="0029499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94998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>KALEKIM  KIMYEVI  MADDELER SANAYI</w:t>
      </w:r>
      <w:r w:rsidR="0084484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</w:t>
      </w:r>
      <w:r w:rsidR="00294998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TICARET ANONIM SIRKETI </w:t>
      </w:r>
      <w:r w:rsidR="00294998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94998" w:rsidRPr="0029499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4307D5" w:rsidRPr="007B33A2" w:rsidRDefault="004307D5" w:rsidP="00A41AA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41AA7" w:rsidRPr="00637A35">
        <w:rPr>
          <w:rFonts w:asciiTheme="majorBidi" w:hAnsiTheme="majorBidi" w:cstheme="majorBidi"/>
          <w:color w:val="7030A0"/>
          <w:sz w:val="24"/>
          <w:szCs w:val="24"/>
        </w:rPr>
        <w:t>FIRUZKOY MAHALLESI FIRUZKOY BULVARI NO : 188/ 1 AVCILAR , ISTANBUL TURKEY</w:t>
      </w:r>
    </w:p>
    <w:p w:rsidR="004307D5" w:rsidRDefault="004307D5" w:rsidP="00A41A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41AA7">
        <w:rPr>
          <w:rFonts w:asciiTheme="majorBidi" w:hAnsiTheme="majorBidi" w:cstheme="majorBidi"/>
          <w:sz w:val="28"/>
          <w:szCs w:val="28"/>
          <w:lang w:bidi="ar-IQ"/>
        </w:rPr>
        <w:t>Kale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1AA7">
        <w:rPr>
          <w:rFonts w:ascii="Ali- Arabesque" w:hAnsi="Ali- Arabesque" w:hint="cs"/>
          <w:sz w:val="32"/>
          <w:szCs w:val="32"/>
          <w:rtl/>
        </w:rPr>
        <w:t>2أ-ب-ج-د-19أ-ب-ج-د-ه-و-35أ-ب-ج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41A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1AA7">
        <w:rPr>
          <w:rFonts w:ascii="Ali- Arabesque" w:hAnsi="Ali- Arabesque" w:hint="cs"/>
          <w:color w:val="7030A0"/>
          <w:rtl/>
        </w:rPr>
        <w:t>5501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41AA7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A41AA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0076F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0076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4277176" wp14:editId="38388A05">
                  <wp:extent cx="1084997" cy="377437"/>
                  <wp:effectExtent l="0" t="0" r="1270" b="3810"/>
                  <wp:docPr id="62" name="Picture 62" descr="F:\k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ka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86" cy="37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Pr="008277D6" w:rsidRDefault="008E40D2" w:rsidP="008E40D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E40D2" w:rsidRPr="00161107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0D2" w:rsidRPr="00F16463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E40D2" w:rsidRPr="009A3B18" w:rsidRDefault="008E40D2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E40D2" w:rsidRPr="00B90FC0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E40D2" w:rsidRDefault="008E40D2" w:rsidP="008E40D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3A85" w:rsidRPr="00FA3080" w:rsidRDefault="00A63A85" w:rsidP="005A46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A63A85" w:rsidRPr="00FA3080" w:rsidRDefault="00A63A85" w:rsidP="005A466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63A85" w:rsidRPr="00E80F0A" w:rsidRDefault="00A63A85" w:rsidP="005A466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هلا بيبي </w:t>
      </w:r>
      <w:r>
        <w:rPr>
          <w:rFonts w:asciiTheme="majorBidi" w:hAnsiTheme="majorBidi" w:cstheme="majorBidi"/>
          <w:sz w:val="28"/>
          <w:szCs w:val="28"/>
          <w:lang w:bidi="ar-IQ"/>
        </w:rPr>
        <w:t>Hala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A85" w:rsidRDefault="00A63A85" w:rsidP="00A63A8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5502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A63A85" w:rsidRPr="00A00045" w:rsidRDefault="00A63A85" w:rsidP="005A466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63A85" w:rsidRPr="006D5A4D" w:rsidRDefault="00A63A85" w:rsidP="005A466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63A85" w:rsidRPr="00E337E4" w:rsidRDefault="00A63A85" w:rsidP="005A466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3A85" w:rsidRPr="007B33A2" w:rsidRDefault="00A63A85" w:rsidP="005A466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A63A85" w:rsidRPr="007B33A2" w:rsidRDefault="00A63A85" w:rsidP="005A466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هلا بيبي </w:t>
      </w:r>
      <w:r>
        <w:rPr>
          <w:rFonts w:asciiTheme="majorBidi" w:hAnsiTheme="majorBidi" w:cstheme="majorBidi"/>
          <w:sz w:val="28"/>
          <w:szCs w:val="28"/>
          <w:lang w:bidi="ar-IQ"/>
        </w:rPr>
        <w:t>Hala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8E40D2" w:rsidRPr="00887035" w:rsidTr="005A466C">
        <w:trPr>
          <w:trHeight w:val="35"/>
        </w:trPr>
        <w:tc>
          <w:tcPr>
            <w:tcW w:w="1800" w:type="dxa"/>
          </w:tcPr>
          <w:p w:rsidR="008E40D2" w:rsidRPr="00477B14" w:rsidRDefault="008E40D2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7B1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7B1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4699142" wp14:editId="10F6832C">
                  <wp:extent cx="1004871" cy="709683"/>
                  <wp:effectExtent l="0" t="0" r="5080" b="0"/>
                  <wp:docPr id="256" name="Picture 256" descr="F:\هلا بيب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هلا بيب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752" cy="70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0D2" w:rsidRDefault="008E40D2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E40D2" w:rsidRPr="00563077" w:rsidRDefault="008E40D2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E40D2" w:rsidRDefault="008E40D2" w:rsidP="008E40D2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5C80" w:rsidRDefault="008E5C80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5C80" w:rsidRDefault="008E5C80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7655DF" w:rsidP="007655DF">
      <w:pPr>
        <w:tabs>
          <w:tab w:val="left" w:pos="3212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7655DF" w:rsidRPr="008277D6" w:rsidRDefault="00562890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="007655DF" w:rsidRPr="00D72F05">
        <w:rPr>
          <w:rFonts w:ascii="Ali- Arabesque" w:hAnsi="Ali- Arabesque" w:hint="cs"/>
          <w:rtl/>
        </w:rPr>
        <w:t>ر</w:t>
      </w:r>
      <w:r>
        <w:rPr>
          <w:rFonts w:ascii="Ali- Arabesque" w:hAnsi="Ali- Arabesque" w:hint="cs"/>
          <w:rtl/>
        </w:rPr>
        <w:t xml:space="preserve">   </w:t>
      </w:r>
      <w:r w:rsidR="007655DF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7655D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7655D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655D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8E5C80" w:rsidRDefault="007655DF" w:rsidP="008E5C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8E5C80">
        <w:rPr>
          <w:rFonts w:ascii="Ali- Arabesque" w:hAnsi="Ali- Arabesque" w:hint="cs"/>
          <w:color w:val="000000" w:themeColor="text1"/>
          <w:rtl/>
        </w:rPr>
        <w:t xml:space="preserve"> :-</w:t>
      </w:r>
      <w:r w:rsidR="008E5C80" w:rsidRPr="008E5C8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كؤمثانياى/مراد بؤ بازرطانى طشتى هاوردةو هةناردة/سنوردار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E5C80" w:rsidRPr="008E5C80">
        <w:rPr>
          <w:rFonts w:asciiTheme="majorBidi" w:hAnsiTheme="majorBidi" w:hint="cs"/>
          <w:color w:val="7030A0"/>
          <w:sz w:val="24"/>
          <w:szCs w:val="24"/>
          <w:rtl/>
        </w:rPr>
        <w:t>عيَراق-زاخؤ-كؤمةلَطاى بازرطانى</w:t>
      </w:r>
      <w:r w:rsidR="008E5C80" w:rsidRPr="008E5C8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7655DF" w:rsidRPr="004F59EB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E5C80">
        <w:rPr>
          <w:rFonts w:asciiTheme="majorBidi" w:hAnsiTheme="majorBidi" w:cstheme="majorBidi"/>
          <w:sz w:val="28"/>
          <w:szCs w:val="28"/>
          <w:lang w:bidi="ar-IQ"/>
        </w:rPr>
        <w:t>INSTARK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E5C80">
        <w:rPr>
          <w:rFonts w:ascii="Ali- Arabesque" w:hAnsi="Ali- Arabesque" w:hint="cs"/>
          <w:sz w:val="32"/>
          <w:szCs w:val="32"/>
          <w:rtl/>
        </w:rPr>
        <w:t>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8E5C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E5C80">
        <w:rPr>
          <w:rFonts w:ascii="Ali- Arabesque" w:hAnsi="Ali- Arabesque" w:hint="cs"/>
          <w:color w:val="7030A0"/>
          <w:rtl/>
        </w:rPr>
        <w:t>5503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E5C80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8E5C8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E5C80" w:rsidRPr="008E5C80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شركة/مراد للتجارة العامة استيراد والتصدير/المحدودة .</w:t>
      </w:r>
    </w:p>
    <w:p w:rsidR="007655DF" w:rsidRPr="007B33A2" w:rsidRDefault="007655DF" w:rsidP="008E5C8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8E5C80" w:rsidRPr="008E5C80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العراق-زاخو-مجمع تجاريه</w:t>
      </w:r>
      <w:r w:rsidR="008E5C80">
        <w:rPr>
          <w:rFonts w:cs="Ali-A-Samik" w:hint="cs"/>
          <w:color w:val="7030A0"/>
          <w:sz w:val="32"/>
          <w:szCs w:val="32"/>
          <w:rtl/>
        </w:rPr>
        <w:t xml:space="preserve"> .</w:t>
      </w:r>
    </w:p>
    <w:p w:rsidR="007655DF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E5C80">
        <w:rPr>
          <w:rFonts w:asciiTheme="majorBidi" w:hAnsiTheme="majorBidi" w:cstheme="majorBidi"/>
          <w:sz w:val="28"/>
          <w:szCs w:val="28"/>
          <w:lang w:bidi="ar-IQ"/>
        </w:rPr>
        <w:t>INSTARK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5C80">
        <w:rPr>
          <w:rFonts w:ascii="Ali- Arabesque" w:hAnsi="Ali- Arabesque" w:hint="cs"/>
          <w:sz w:val="32"/>
          <w:szCs w:val="32"/>
          <w:rtl/>
        </w:rPr>
        <w:t>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5C80">
        <w:rPr>
          <w:rFonts w:ascii="Ali- Arabesque" w:hAnsi="Ali- Arabesque" w:hint="cs"/>
          <w:color w:val="7030A0"/>
          <w:rtl/>
        </w:rPr>
        <w:t>5503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E5C80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5844"/>
      </w:tblGrid>
      <w:tr w:rsidR="007655DF" w:rsidRPr="00887035" w:rsidTr="00447B88">
        <w:trPr>
          <w:trHeight w:val="46"/>
        </w:trPr>
        <w:tc>
          <w:tcPr>
            <w:tcW w:w="5844" w:type="dxa"/>
          </w:tcPr>
          <w:p w:rsidR="007655DF" w:rsidRDefault="00447B88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DEDE7EC" wp14:editId="4AE6FBE9">
                  <wp:extent cx="4142096" cy="1009565"/>
                  <wp:effectExtent l="0" t="0" r="0" b="635"/>
                  <wp:docPr id="63" name="Picture 63" descr="F:\IMG-7b78b709c61b418c89063652ead3ba36-V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7b78b709c61b418c89063652ead3ba36-V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2443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5C80" w:rsidRDefault="008E5C80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E5C80" w:rsidRDefault="008E5C80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5D290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D290D" w:rsidRPr="005D290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بازرطان/دلَشاد ديوالي عبدالله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5D29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D290D" w:rsidRPr="005D290D">
        <w:rPr>
          <w:rFonts w:asciiTheme="majorBidi" w:hAnsiTheme="majorBidi" w:hint="cs"/>
          <w:color w:val="7030A0"/>
          <w:sz w:val="24"/>
          <w:szCs w:val="24"/>
          <w:rtl/>
        </w:rPr>
        <w:t>عيَراق-دهؤك-رةزا-ثشت ثلان بازار .</w:t>
      </w:r>
    </w:p>
    <w:p w:rsidR="007655DF" w:rsidRPr="004F59EB" w:rsidRDefault="007655DF" w:rsidP="005D29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D290D">
        <w:rPr>
          <w:rFonts w:asciiTheme="majorBidi" w:hAnsiTheme="majorBidi" w:cstheme="majorBidi"/>
          <w:sz w:val="28"/>
          <w:szCs w:val="28"/>
          <w:lang w:bidi="ar-IQ"/>
        </w:rPr>
        <w:t>KCK Cosmatics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D290D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5D29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D290D">
        <w:rPr>
          <w:rFonts w:ascii="Ali- Arabesque" w:hAnsi="Ali- Arabesque" w:hint="cs"/>
          <w:color w:val="7030A0"/>
          <w:rtl/>
        </w:rPr>
        <w:t>5504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290D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5D290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D290D" w:rsidRPr="005D290D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التاجر/ دلشاد</w:t>
      </w:r>
      <w:r w:rsidR="005D290D" w:rsidRPr="005D290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ديوالي عبدالله</w:t>
      </w:r>
      <w:r w:rsidR="005D290D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5D290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D290D" w:rsidRPr="005D290D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العراق-دهوك-رةزا-خلف بلان بازار .</w:t>
      </w:r>
    </w:p>
    <w:p w:rsidR="007655DF" w:rsidRDefault="007655DF" w:rsidP="00D714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14E8">
        <w:rPr>
          <w:rFonts w:asciiTheme="majorBidi" w:hAnsiTheme="majorBidi" w:cstheme="majorBidi"/>
          <w:sz w:val="28"/>
          <w:szCs w:val="28"/>
          <w:lang w:bidi="ar-IQ"/>
        </w:rPr>
        <w:t>KCK Cosmatics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14E8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714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14E8">
        <w:rPr>
          <w:rFonts w:ascii="Ali- Arabesque" w:hAnsi="Ali- Arabesque" w:hint="cs"/>
          <w:color w:val="7030A0"/>
          <w:rtl/>
        </w:rPr>
        <w:t>5504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14E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5"/>
      </w:tblGrid>
      <w:tr w:rsidR="007655DF" w:rsidRPr="00887035" w:rsidTr="00E12168">
        <w:trPr>
          <w:trHeight w:val="26"/>
        </w:trPr>
        <w:tc>
          <w:tcPr>
            <w:tcW w:w="2745" w:type="dxa"/>
          </w:tcPr>
          <w:p w:rsidR="007655DF" w:rsidRPr="00C0076F" w:rsidRDefault="007655DF" w:rsidP="00E1216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 w:rsidR="008B6A1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B6A1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1EB7B2F" wp14:editId="01E19DCF">
                  <wp:extent cx="2047164" cy="1255379"/>
                  <wp:effectExtent l="0" t="0" r="0" b="2540"/>
                  <wp:docPr id="316" name="Picture 316" descr="C:\Users\Ashty\Desktop\88\ko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Desktop\88\ko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189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265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12168" w:rsidRDefault="00E1216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12168" w:rsidRDefault="00E1216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41B12" w:rsidRDefault="00541B12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661E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61E56" w:rsidRPr="00661E5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كؤمثانياى/هاوذين كمال احمد بؤ بازرطانى طشتى و كةرستةى بيناسازى/تاكة كةس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661E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661E56" w:rsidRPr="00661E56">
        <w:rPr>
          <w:rFonts w:asciiTheme="majorBidi" w:hAnsiTheme="majorBidi" w:hint="cs"/>
          <w:color w:val="7030A0"/>
          <w:sz w:val="24"/>
          <w:szCs w:val="24"/>
          <w:rtl/>
        </w:rPr>
        <w:t>عيَراق-هةريَمى كوردستان-سليَمانى-ضوارتاى كؤن .</w:t>
      </w:r>
    </w:p>
    <w:p w:rsidR="007655DF" w:rsidRPr="004F59EB" w:rsidRDefault="007655DF" w:rsidP="00661E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61E56">
        <w:rPr>
          <w:rFonts w:asciiTheme="majorBidi" w:hAnsiTheme="majorBidi" w:cstheme="majorBidi"/>
          <w:sz w:val="28"/>
          <w:szCs w:val="28"/>
          <w:lang w:bidi="ar-IQ"/>
        </w:rPr>
        <w:t>KLASS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61E56">
        <w:rPr>
          <w:rFonts w:ascii="Ali- Arabesque" w:hAnsi="Ali- Arabesque" w:hint="cs"/>
          <w:sz w:val="32"/>
          <w:szCs w:val="32"/>
          <w:rtl/>
        </w:rPr>
        <w:t>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661E5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661E56">
        <w:rPr>
          <w:rFonts w:ascii="Ali- Arabesque" w:hAnsi="Ali- Arabesque" w:hint="cs"/>
          <w:color w:val="7030A0"/>
          <w:rtl/>
        </w:rPr>
        <w:t>5505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1E5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661E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61E56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الشركة</w:t>
      </w:r>
      <w:r w:rsidR="00661E56" w:rsidRPr="00253DA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/هاوذين</w:t>
      </w:r>
      <w:r w:rsidR="00661E56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661E56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كمال احمد للتجارة العامة</w:t>
      </w:r>
      <w:r w:rsidR="00253DA3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والمواد البناء/الفردية</w:t>
      </w:r>
      <w:r w:rsidR="00BD4B88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253D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53DA3" w:rsidRPr="00253DA3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العراق-اقليم كوردستان-سليمانية</w:t>
      </w:r>
      <w:r w:rsidR="00253DA3">
        <w:rPr>
          <w:rFonts w:asciiTheme="majorBidi" w:hAnsiTheme="majorBidi" w:cstheme="majorBidi" w:hint="cs"/>
          <w:color w:val="7030A0"/>
          <w:sz w:val="24"/>
          <w:szCs w:val="24"/>
          <w:rtl/>
        </w:rPr>
        <w:t>-</w:t>
      </w:r>
      <w:r w:rsidR="00253DA3" w:rsidRPr="00253DA3">
        <w:rPr>
          <w:rFonts w:asciiTheme="majorBidi" w:hAnsiTheme="majorBidi" w:hint="cs"/>
          <w:color w:val="7030A0"/>
          <w:sz w:val="24"/>
          <w:szCs w:val="24"/>
          <w:rtl/>
        </w:rPr>
        <w:t>ضوارتاى كؤن</w:t>
      </w:r>
      <w:r w:rsidR="00253DA3">
        <w:rPr>
          <w:rFonts w:asciiTheme="majorBidi" w:hAnsiTheme="majorBidi" w:cstheme="majorBidi" w:hint="cs"/>
          <w:color w:val="7030A0"/>
          <w:sz w:val="24"/>
          <w:szCs w:val="24"/>
          <w:rtl/>
        </w:rPr>
        <w:t xml:space="preserve"> .</w:t>
      </w:r>
    </w:p>
    <w:p w:rsidR="007655DF" w:rsidRDefault="007655DF" w:rsidP="00253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3DA3">
        <w:rPr>
          <w:rFonts w:asciiTheme="majorBidi" w:hAnsiTheme="majorBidi" w:cstheme="majorBidi"/>
          <w:sz w:val="28"/>
          <w:szCs w:val="28"/>
          <w:lang w:bidi="ar-IQ"/>
        </w:rPr>
        <w:t>KLASS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3DA3">
        <w:rPr>
          <w:rFonts w:ascii="Ali- Arabesque" w:hAnsi="Ali- Arabesque" w:hint="cs"/>
          <w:sz w:val="32"/>
          <w:szCs w:val="32"/>
          <w:rtl/>
        </w:rPr>
        <w:t>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53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3DA3">
        <w:rPr>
          <w:rFonts w:ascii="Ali- Arabesque" w:hAnsi="Ali- Arabesque" w:hint="cs"/>
          <w:color w:val="7030A0"/>
          <w:rtl/>
        </w:rPr>
        <w:t>5505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3DA3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09"/>
      </w:tblGrid>
      <w:tr w:rsidR="007655DF" w:rsidRPr="00887035" w:rsidTr="00661E56">
        <w:trPr>
          <w:trHeight w:val="33"/>
        </w:trPr>
        <w:tc>
          <w:tcPr>
            <w:tcW w:w="2209" w:type="dxa"/>
          </w:tcPr>
          <w:p w:rsidR="007655DF" w:rsidRDefault="00541B12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60DE89" wp14:editId="7E462DF8">
                  <wp:extent cx="1517763" cy="989462"/>
                  <wp:effectExtent l="0" t="0" r="6350" b="1270"/>
                  <wp:docPr id="318" name="Picture 318" descr="C:\Users\Ashty\Desktop\88\klas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Desktop\88\klas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48" cy="98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1E56" w:rsidRDefault="00661E56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661E56" w:rsidRDefault="00661E56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3FDA" w:rsidRDefault="00B73FD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BD4B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D4B88" w:rsidRPr="00661E5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كؤمثانياى/هاوذين كمال احمد بؤ بازرطانى طشتى و كةرستةى بيناسازى/تاكة كةس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BD4B88" w:rsidRPr="00661E56">
        <w:rPr>
          <w:rFonts w:asciiTheme="majorBidi" w:hAnsiTheme="majorBidi" w:hint="cs"/>
          <w:color w:val="7030A0"/>
          <w:sz w:val="24"/>
          <w:szCs w:val="24"/>
          <w:rtl/>
        </w:rPr>
        <w:t>عيَراق-هةريَمى كوردستان-سليَمانى-ضوارتاى كؤن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4B88">
        <w:rPr>
          <w:rFonts w:asciiTheme="majorBidi" w:hAnsiTheme="majorBidi" w:cstheme="majorBidi"/>
        </w:rPr>
        <w:t>MPT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4B88">
        <w:rPr>
          <w:rFonts w:ascii="Ali- Arabesque" w:hAnsi="Ali- Arabesque" w:hint="cs"/>
          <w:sz w:val="32"/>
          <w:szCs w:val="32"/>
          <w:rtl/>
        </w:rPr>
        <w:t>8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BD4B8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D4B88">
        <w:rPr>
          <w:rFonts w:ascii="Ali- Arabesque" w:hAnsi="Ali- Arabesque" w:hint="cs"/>
          <w:color w:val="7030A0"/>
          <w:rtl/>
        </w:rPr>
        <w:t>5506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4B8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BD4B8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الشركة</w:t>
      </w:r>
      <w:r w:rsidR="00BD4B88" w:rsidRPr="00253DA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/هاوذين</w:t>
      </w:r>
      <w:r w:rsidR="00BD4B88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كمال احمد للتجارة العامة والمواد البناء/الفردية</w:t>
      </w:r>
      <w:r w:rsidR="00BD4B88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BD4B8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العراق-اقليم كوردستان-سليمانية</w:t>
      </w:r>
      <w:r w:rsidR="00BD4B88">
        <w:rPr>
          <w:rFonts w:asciiTheme="majorBidi" w:hAnsiTheme="majorBidi" w:cstheme="majorBidi" w:hint="cs"/>
          <w:color w:val="7030A0"/>
          <w:sz w:val="24"/>
          <w:szCs w:val="24"/>
          <w:rtl/>
        </w:rPr>
        <w:t>-</w:t>
      </w:r>
      <w:r w:rsidR="00BD4B88" w:rsidRPr="00253DA3">
        <w:rPr>
          <w:rFonts w:asciiTheme="majorBidi" w:hAnsiTheme="majorBidi" w:hint="cs"/>
          <w:color w:val="7030A0"/>
          <w:sz w:val="24"/>
          <w:szCs w:val="24"/>
          <w:rtl/>
        </w:rPr>
        <w:t>ضوارتاى كؤن</w:t>
      </w:r>
      <w:r w:rsidR="00BD4B88">
        <w:rPr>
          <w:rFonts w:asciiTheme="majorBidi" w:hAnsiTheme="majorBidi" w:cstheme="majorBidi" w:hint="cs"/>
          <w:color w:val="7030A0"/>
          <w:sz w:val="24"/>
          <w:szCs w:val="24"/>
          <w:rtl/>
        </w:rPr>
        <w:t xml:space="preserve"> .</w:t>
      </w:r>
    </w:p>
    <w:p w:rsidR="007655DF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D4B88">
        <w:rPr>
          <w:rFonts w:asciiTheme="majorBidi" w:hAnsiTheme="majorBidi" w:cstheme="majorBidi"/>
        </w:rPr>
        <w:t>MPT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4B88">
        <w:rPr>
          <w:rFonts w:ascii="Ali- Arabesque" w:hAnsi="Ali- Arabesque" w:hint="cs"/>
          <w:sz w:val="32"/>
          <w:szCs w:val="32"/>
          <w:rtl/>
        </w:rPr>
        <w:t>8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F19FE">
        <w:rPr>
          <w:rFonts w:cs="Ali-A-Samik" w:hint="cs"/>
          <w:sz w:val="32"/>
          <w:szCs w:val="32"/>
          <w:rtl/>
        </w:rPr>
        <w:t>5506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4B8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page" w:tblpX="3826" w:tblpY="64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855"/>
      </w:tblGrid>
      <w:tr w:rsidR="00B73FDA" w:rsidRPr="00887035" w:rsidTr="00B73FDA">
        <w:trPr>
          <w:trHeight w:val="9"/>
        </w:trPr>
        <w:tc>
          <w:tcPr>
            <w:tcW w:w="4855" w:type="dxa"/>
          </w:tcPr>
          <w:p w:rsidR="00B73FDA" w:rsidRPr="00F22A21" w:rsidRDefault="00B73FDA" w:rsidP="00B73FDA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EF1F4C6" wp14:editId="73480F51">
                  <wp:extent cx="2675255" cy="1160145"/>
                  <wp:effectExtent l="0" t="0" r="0" b="1905"/>
                  <wp:docPr id="319" name="Picture 319" descr="C:\Users\Ashty\Desktop\88\mp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Desktop\88\mp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FDA" w:rsidRDefault="00B73FDA" w:rsidP="00B73FDA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B73FDA" w:rsidRDefault="00B73FDA" w:rsidP="00B73FD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73FDA" w:rsidRPr="00563077" w:rsidRDefault="00B73FDA" w:rsidP="00B73FD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24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26492" w:rsidRDefault="00226492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30023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3002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338DF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630023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</w:t>
      </w:r>
      <w:r w:rsidR="009338DF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لامارات العربية المتحدة .</w:t>
      </w:r>
    </w:p>
    <w:p w:rsidR="007655DF" w:rsidRPr="000B182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0B182A">
        <w:rPr>
          <w:rFonts w:ascii="Ali- Arabesque" w:hAnsi="Ali- Arabesque" w:hint="cs"/>
          <w:color w:val="000000" w:themeColor="text1"/>
          <w:rtl/>
        </w:rPr>
        <w:t>:-</w:t>
      </w:r>
      <w:r w:rsidRPr="000B182A">
        <w:rPr>
          <w:rFonts w:asciiTheme="majorBidi" w:hAnsiTheme="majorBidi" w:cstheme="majorBidi"/>
          <w:sz w:val="32"/>
          <w:szCs w:val="32"/>
          <w:rtl/>
        </w:rPr>
        <w:t>(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 xml:space="preserve">اغاتي </w:t>
      </w:r>
      <w:r w:rsidR="009338DF" w:rsidRPr="000B182A">
        <w:rPr>
          <w:rFonts w:asciiTheme="minorBidi" w:hAnsiTheme="minorBidi" w:cstheme="minorBidi"/>
          <w:sz w:val="28"/>
          <w:szCs w:val="28"/>
        </w:rPr>
        <w:t>AGHATTI</w:t>
      </w:r>
      <w:r w:rsidRPr="000B182A">
        <w:rPr>
          <w:rFonts w:ascii="Ali- Arabesque" w:hAnsi="Ali- Arabesque" w:hint="cs"/>
          <w:sz w:val="28"/>
          <w:szCs w:val="28"/>
          <w:rtl/>
        </w:rPr>
        <w:t>)   (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>30 أ ,ب,ج,د,ه,و,ز,ح,</w:t>
      </w:r>
      <w:r w:rsidR="009338DF" w:rsidRPr="000B182A">
        <w:rPr>
          <w:rFonts w:ascii="Ali- Arabesque" w:hAnsi="Ali- Arabesque" w:cs="Ali-A-Samik" w:hint="cs"/>
          <w:sz w:val="28"/>
          <w:szCs w:val="28"/>
          <w:rtl/>
        </w:rPr>
        <w:t>ط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>,ي,ك,ل,م’ن’س,ف,ق,ر</w:t>
      </w:r>
      <w:r w:rsidRPr="000B182A">
        <w:rPr>
          <w:rFonts w:ascii="Ali- Arabesque" w:hAnsi="Ali- Arabesque" w:hint="cs"/>
          <w:sz w:val="28"/>
          <w:szCs w:val="28"/>
          <w:rtl/>
        </w:rPr>
        <w:t>)</w:t>
      </w:r>
      <w:r w:rsidRPr="000B182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38DF">
        <w:rPr>
          <w:rFonts w:ascii="Ali- Arabesque" w:hAnsi="Ali- Arabesque" w:hint="cs"/>
          <w:color w:val="7030A0"/>
          <w:rtl/>
        </w:rPr>
        <w:t>5507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338DF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B182A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0B182A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</w:p>
    <w:p w:rsidR="000B182A" w:rsidRPr="00E80F0A" w:rsidRDefault="007655DF" w:rsidP="000B1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B182A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0B182A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BC1ED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82A">
        <w:rPr>
          <w:rFonts w:ascii="Ali- Arabesque" w:hAnsi="Ali- Arabesque" w:hint="cs"/>
          <w:sz w:val="32"/>
          <w:szCs w:val="32"/>
          <w:rtl/>
        </w:rPr>
        <w:t xml:space="preserve">اغاتي </w:t>
      </w:r>
      <w:r w:rsidR="000B182A" w:rsidRPr="009338DF">
        <w:rPr>
          <w:rFonts w:asciiTheme="minorBidi" w:hAnsiTheme="minorBidi" w:cstheme="minorBidi"/>
          <w:sz w:val="32"/>
          <w:szCs w:val="32"/>
        </w:rPr>
        <w:t>AGHATTI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82A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0B182A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0B182A">
        <w:rPr>
          <w:rFonts w:ascii="Ali- Arabesque" w:hAnsi="Ali- Arabesque" w:hint="cs"/>
          <w:sz w:val="32"/>
          <w:szCs w:val="32"/>
          <w:rtl/>
        </w:rPr>
        <w:t>,ي,ك,ل,م</w:t>
      </w:r>
      <w:r w:rsidR="00BC1ED8">
        <w:rPr>
          <w:rFonts w:ascii="Ali- Arabesque" w:hAnsi="Ali- Arabesque" w:hint="cs"/>
          <w:sz w:val="32"/>
          <w:szCs w:val="32"/>
          <w:rtl/>
        </w:rPr>
        <w:t>,</w:t>
      </w:r>
      <w:r w:rsidR="000B182A">
        <w:rPr>
          <w:rFonts w:ascii="Ali- Arabesque" w:hAnsi="Ali- Arabesque" w:hint="cs"/>
          <w:sz w:val="32"/>
          <w:szCs w:val="32"/>
          <w:rtl/>
        </w:rPr>
        <w:t>ن</w:t>
      </w:r>
      <w:r w:rsidR="00BC1ED8">
        <w:rPr>
          <w:rFonts w:ascii="Ali- Arabesque" w:hAnsi="Ali- Arabesque" w:hint="cs"/>
          <w:sz w:val="32"/>
          <w:szCs w:val="32"/>
          <w:rtl/>
        </w:rPr>
        <w:t>,</w:t>
      </w:r>
      <w:r w:rsidR="000B182A">
        <w:rPr>
          <w:rFonts w:ascii="Ali- Arabesque" w:hAnsi="Ali- Arabesque" w:hint="cs"/>
          <w:sz w:val="32"/>
          <w:szCs w:val="32"/>
          <w:rtl/>
        </w:rPr>
        <w:t>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82A">
        <w:rPr>
          <w:rFonts w:ascii="Ali- Arabesque" w:hAnsi="Ali- Arabesque" w:hint="cs"/>
          <w:color w:val="7030A0"/>
          <w:rtl/>
        </w:rPr>
        <w:t>5507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82A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71"/>
      </w:tblGrid>
      <w:tr w:rsidR="007655DF" w:rsidRPr="00887035" w:rsidTr="00BD6736">
        <w:trPr>
          <w:trHeight w:val="1844"/>
        </w:trPr>
        <w:tc>
          <w:tcPr>
            <w:tcW w:w="1871" w:type="dxa"/>
          </w:tcPr>
          <w:p w:rsidR="007655DF" w:rsidRPr="000B182A" w:rsidRDefault="00BD6736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A634A3">
              <w:rPr>
                <w:noProof/>
              </w:rPr>
              <w:drawing>
                <wp:inline distT="0" distB="0" distL="0" distR="0" wp14:anchorId="54750921" wp14:editId="28EC274F">
                  <wp:extent cx="1064261" cy="1753737"/>
                  <wp:effectExtent l="0" t="0" r="2540" b="0"/>
                  <wp:docPr id="257" name="صورة 1" descr="C:\Users\MAIN PC\Downloads\unnamed (6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 (6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081" cy="175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Pr="00563077" w:rsidRDefault="007655DF" w:rsidP="00BD6736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56625" w:rsidRDefault="00656625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C1ED8" w:rsidRPr="00FA3080" w:rsidRDefault="007655DF" w:rsidP="00BC1ED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1ED8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BC1ED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1ED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C1ED8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BC1ED8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1ED8" w:rsidRPr="00BC1ED8">
        <w:rPr>
          <w:rFonts w:asciiTheme="minorBidi" w:hAnsiTheme="minorBidi" w:cstheme="minorBidi"/>
          <w:sz w:val="32"/>
          <w:szCs w:val="32"/>
        </w:rPr>
        <w:t>AGHATTI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1ED8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BC1ED8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BC1ED8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1ED8">
        <w:rPr>
          <w:rFonts w:ascii="Ali- Arabesque" w:hAnsi="Ali- Arabesque" w:hint="cs"/>
          <w:color w:val="7030A0"/>
          <w:rtl/>
        </w:rPr>
        <w:t>5508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1ED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BC1ED8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BC1ED8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BC1ED8" w:rsidRPr="00E80F0A" w:rsidRDefault="007655DF" w:rsidP="00BC1ED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C1ED8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BC1ED8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C1ED8" w:rsidRPr="00BC1ED8">
        <w:rPr>
          <w:rFonts w:asciiTheme="minorBidi" w:hAnsiTheme="minorBidi" w:cstheme="minorBidi"/>
          <w:sz w:val="32"/>
          <w:szCs w:val="32"/>
        </w:rPr>
        <w:t>AGHATTI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1ED8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BC1ED8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BC1ED8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C1ED8">
        <w:rPr>
          <w:rFonts w:ascii="Ali- Arabesque" w:hAnsi="Ali- Arabesque" w:hint="cs"/>
          <w:color w:val="7030A0"/>
          <w:rtl/>
        </w:rPr>
        <w:t>5508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1ED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259"/>
      </w:tblGrid>
      <w:tr w:rsidR="007655DF" w:rsidRPr="00887035" w:rsidTr="00EB12A1">
        <w:trPr>
          <w:trHeight w:val="1217"/>
        </w:trPr>
        <w:tc>
          <w:tcPr>
            <w:tcW w:w="4259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B12A1" w:rsidRPr="007B5CCB">
              <w:rPr>
                <w:noProof/>
              </w:rPr>
              <w:drawing>
                <wp:inline distT="0" distB="0" distL="0" distR="0" wp14:anchorId="60F7C469" wp14:editId="1C36E988">
                  <wp:extent cx="2531660" cy="1294327"/>
                  <wp:effectExtent l="0" t="0" r="2540" b="1270"/>
                  <wp:docPr id="259" name="صورة 1" descr="C:\Users\MAIN PC\Downloads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274" cy="1295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2194C" w:rsidRDefault="00C2194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2194C" w:rsidRDefault="00C2194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10549" w:rsidRPr="00D10549"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D105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10549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10549" w:rsidRPr="00D1054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D10549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D10549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اغاتي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0549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D10549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D10549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10549">
        <w:rPr>
          <w:rFonts w:ascii="Ali- Arabesque" w:hAnsi="Ali- Arabesque" w:hint="cs"/>
          <w:color w:val="7030A0"/>
          <w:rtl/>
        </w:rPr>
        <w:t>5509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D10549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</w:p>
    <w:p w:rsidR="00D10549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10549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D10549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اغاتي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0549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D10549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D10549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0549">
        <w:rPr>
          <w:rFonts w:ascii="Ali- Arabesque" w:hAnsi="Ali- Arabesque" w:hint="cs"/>
          <w:color w:val="7030A0"/>
          <w:rtl/>
        </w:rPr>
        <w:t>5509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15"/>
      </w:tblGrid>
      <w:tr w:rsidR="007655DF" w:rsidRPr="00887035" w:rsidTr="00D10549">
        <w:trPr>
          <w:trHeight w:val="1088"/>
        </w:trPr>
        <w:tc>
          <w:tcPr>
            <w:tcW w:w="2715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10549">
              <w:rPr>
                <w:noProof/>
              </w:rPr>
              <w:drawing>
                <wp:inline distT="0" distB="0" distL="0" distR="0" wp14:anchorId="6BA42571" wp14:editId="133D523F">
                  <wp:extent cx="1521256" cy="1678675"/>
                  <wp:effectExtent l="0" t="0" r="3175" b="0"/>
                  <wp:docPr id="260" name="صورة 1" descr="C:\Users\MAIN PC\Downloads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676" cy="1680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C2194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D10549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1054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0549">
        <w:rPr>
          <w:rFonts w:asciiTheme="minorBidi" w:hAnsiTheme="minorBidi" w:cstheme="minorBidi"/>
          <w:sz w:val="32"/>
          <w:szCs w:val="32"/>
          <w:lang w:bidi="ar-IQ"/>
        </w:rPr>
        <w:t>ICE Fresh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0549">
        <w:rPr>
          <w:rFonts w:ascii="Ali- Arabesque" w:hAnsi="Ali- Arabesque" w:hint="cs"/>
          <w:sz w:val="32"/>
          <w:szCs w:val="32"/>
          <w:rtl/>
        </w:rPr>
        <w:t>30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D1054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10549">
        <w:rPr>
          <w:rFonts w:ascii="Ali- Arabesque" w:hAnsi="Ali- Arabesque" w:hint="cs"/>
          <w:color w:val="7030A0"/>
          <w:rtl/>
        </w:rPr>
        <w:t>5510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cs="Ali-A-Samik" w:hint="cs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10549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D105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D10549">
        <w:rPr>
          <w:rFonts w:asciiTheme="majorBidi" w:hAnsiTheme="majorBidi"/>
          <w:color w:val="7030A0"/>
          <w:sz w:val="24"/>
          <w:szCs w:val="24"/>
        </w:rPr>
        <w:t>August Storck KG</w:t>
      </w:r>
      <w:r w:rsidR="00D10549">
        <w:rPr>
          <w:rFonts w:cs="Ali-A-Samik" w:hint="cs"/>
          <w:color w:val="7030A0"/>
          <w:sz w:val="28"/>
          <w:szCs w:val="28"/>
          <w:rtl/>
        </w:rPr>
        <w:t>/ الجنسية المانية .</w:t>
      </w:r>
    </w:p>
    <w:p w:rsidR="007655DF" w:rsidRPr="007B33A2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1054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0549">
        <w:rPr>
          <w:rFonts w:asciiTheme="minorBidi" w:hAnsiTheme="minorBidi" w:cstheme="minorBidi"/>
          <w:sz w:val="32"/>
          <w:szCs w:val="32"/>
          <w:lang w:bidi="ar-IQ"/>
        </w:rPr>
        <w:t>ICE Fresh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0549">
        <w:rPr>
          <w:rFonts w:ascii="Ali- Arabesque" w:hAnsi="Ali- Arabesque" w:hint="cs"/>
          <w:sz w:val="32"/>
          <w:szCs w:val="32"/>
          <w:rtl/>
        </w:rPr>
        <w:t>30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0549">
        <w:rPr>
          <w:rFonts w:ascii="Ali- Arabesque" w:hAnsi="Ali- Arabesque" w:hint="cs"/>
          <w:color w:val="7030A0"/>
          <w:rtl/>
        </w:rPr>
        <w:t>5510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920"/>
      </w:tblGrid>
      <w:tr w:rsidR="007655DF" w:rsidRPr="00887035" w:rsidTr="00D10549">
        <w:trPr>
          <w:trHeight w:val="967"/>
        </w:trPr>
        <w:tc>
          <w:tcPr>
            <w:tcW w:w="1920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C2194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2194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5B55B37" wp14:editId="59792984">
                  <wp:extent cx="1039362" cy="368490"/>
                  <wp:effectExtent l="0" t="0" r="8890" b="0"/>
                  <wp:docPr id="320" name="Picture 320" descr="C:\Users\Ashty\Desktop\88\ice fres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shty\Desktop\88\ice fres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755" cy="36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194C" w:rsidRPr="00C2194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84B" w:rsidRDefault="00B8084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84B" w:rsidRDefault="00B8084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33F81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D33F81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33F81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33F81">
        <w:rPr>
          <w:rFonts w:asciiTheme="minorBidi" w:hAnsiTheme="minorBidi" w:cstheme="minorBidi"/>
          <w:sz w:val="32"/>
          <w:szCs w:val="32"/>
        </w:rPr>
        <w:t>Paradise Fruits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33F81" w:rsidRPr="00D33F8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D33F8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33F81">
        <w:rPr>
          <w:rFonts w:ascii="Ali- Arabesque" w:hAnsi="Ali- Arabesque" w:hint="cs"/>
          <w:color w:val="7030A0"/>
          <w:rtl/>
        </w:rPr>
        <w:t>5511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3F8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BB33C1" w:rsidRPr="00BB33C1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BB33C1">
        <w:rPr>
          <w:rFonts w:asciiTheme="majorBidi" w:hAnsiTheme="majorBidi"/>
          <w:color w:val="7030A0"/>
          <w:sz w:val="24"/>
          <w:szCs w:val="24"/>
        </w:rPr>
        <w:t>August Storck KG</w:t>
      </w:r>
      <w:r w:rsidR="00BB33C1">
        <w:rPr>
          <w:rFonts w:cs="Ali-A-Samik" w:hint="cs"/>
          <w:color w:val="7030A0"/>
          <w:sz w:val="28"/>
          <w:szCs w:val="28"/>
          <w:rtl/>
        </w:rPr>
        <w:t>/ الجنسية المانية .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7B33A2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B33C1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33C1">
        <w:rPr>
          <w:rFonts w:asciiTheme="minorBidi" w:hAnsiTheme="minorBidi" w:cstheme="minorBidi"/>
          <w:sz w:val="32"/>
          <w:szCs w:val="32"/>
        </w:rPr>
        <w:t>Paradise Fruits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33C1" w:rsidRPr="00D33F8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33C1">
        <w:rPr>
          <w:rFonts w:ascii="Ali- Arabesque" w:hAnsi="Ali- Arabesque" w:hint="cs"/>
          <w:color w:val="7030A0"/>
          <w:rtl/>
        </w:rPr>
        <w:t>5511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B33C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7655DF" w:rsidRPr="00887035" w:rsidTr="005A466C">
        <w:trPr>
          <w:trHeight w:val="35"/>
        </w:trPr>
        <w:tc>
          <w:tcPr>
            <w:tcW w:w="1800" w:type="dxa"/>
          </w:tcPr>
          <w:p w:rsidR="007655DF" w:rsidRPr="00C0076F" w:rsidRDefault="00B8084B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1017C3F" wp14:editId="1108627E">
                  <wp:extent cx="1140737" cy="354841"/>
                  <wp:effectExtent l="0" t="0" r="2540" b="7620"/>
                  <wp:docPr id="321" name="Picture 321" descr="C:\Users\Ashty\Desktop\88\paradis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shty\Desktop\88\paradis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885" cy="35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246D8" w:rsidRDefault="00C246D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C246D8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655D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655D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655D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655D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CC0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C0B0A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CC0B0A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C0B0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0B0A">
        <w:rPr>
          <w:rFonts w:asciiTheme="minorBidi" w:hAnsiTheme="minorBidi" w:cstheme="minorBidi"/>
          <w:sz w:val="32"/>
          <w:szCs w:val="32"/>
        </w:rPr>
        <w:t>STORCK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0B0A">
        <w:rPr>
          <w:rFonts w:ascii="Ali- Arabesque" w:hAnsi="Ali- Arabesque" w:hint="cs"/>
          <w:sz w:val="32"/>
          <w:szCs w:val="32"/>
          <w:rtl/>
        </w:rPr>
        <w:t>30 ج ,</w:t>
      </w:r>
      <w:r w:rsidR="00CC0B0A" w:rsidRPr="00CC0B0A">
        <w:rPr>
          <w:rFonts w:ascii="Ali- Arabesque" w:hAnsi="Ali- Arabesque" w:cs="Ali-A-Samik" w:hint="cs"/>
          <w:sz w:val="32"/>
          <w:szCs w:val="32"/>
          <w:rtl/>
        </w:rPr>
        <w:t>ط</w:t>
      </w:r>
      <w:r w:rsidR="00CC0B0A">
        <w:rPr>
          <w:rFonts w:ascii="Ali- Arabesque" w:hAnsi="Ali- Arabesque" w:hint="cs"/>
          <w:sz w:val="32"/>
          <w:szCs w:val="32"/>
          <w:rtl/>
        </w:rPr>
        <w:t>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CC0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0B0A">
        <w:rPr>
          <w:rFonts w:cs="Ali-A-Samik" w:hint="cs"/>
          <w:rtl/>
        </w:rPr>
        <w:t>5512</w:t>
      </w:r>
      <w:r>
        <w:rPr>
          <w:rFonts w:ascii="Ali- Arabesque" w:hAnsi="Ali- Arabesque" w:hint="cs"/>
          <w:color w:val="7030A0"/>
          <w:rtl/>
        </w:rPr>
        <w:t xml:space="preserve"> 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B0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CC0B0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C0B0A">
        <w:rPr>
          <w:rFonts w:asciiTheme="majorBidi" w:hAnsiTheme="majorBidi"/>
          <w:color w:val="7030A0"/>
          <w:sz w:val="24"/>
          <w:szCs w:val="24"/>
        </w:rPr>
        <w:t>August Storck KG</w:t>
      </w:r>
      <w:r w:rsidR="00CC0B0A">
        <w:rPr>
          <w:rFonts w:cs="Ali-A-Samik" w:hint="cs"/>
          <w:color w:val="7030A0"/>
          <w:sz w:val="28"/>
          <w:szCs w:val="28"/>
          <w:rtl/>
        </w:rPr>
        <w:t>/ الجنسية المانية .</w:t>
      </w:r>
      <w:r w:rsidR="00CC0B0A" w:rsidRPr="007B33A2">
        <w:rPr>
          <w:rFonts w:cs="Ali-A-Samik" w:hint="cs"/>
          <w:color w:val="000000" w:themeColor="text1"/>
          <w:rtl/>
        </w:rPr>
        <w:t xml:space="preserve"> </w:t>
      </w:r>
      <w:r w:rsidR="00CC0B0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7B33A2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CC0B0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0B0A">
        <w:rPr>
          <w:rFonts w:asciiTheme="minorBidi" w:hAnsiTheme="minorBidi" w:cstheme="minorBidi"/>
          <w:sz w:val="32"/>
          <w:szCs w:val="32"/>
        </w:rPr>
        <w:t>STORCK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0B0A">
        <w:rPr>
          <w:rFonts w:ascii="Ali- Arabesque" w:hAnsi="Ali- Arabesque" w:hint="cs"/>
          <w:sz w:val="32"/>
          <w:szCs w:val="32"/>
          <w:rtl/>
        </w:rPr>
        <w:t>30 ج ,</w:t>
      </w:r>
      <w:r w:rsidR="00CC0B0A" w:rsidRPr="00CC0B0A">
        <w:rPr>
          <w:rFonts w:ascii="Ali- Arabesque" w:hAnsi="Ali- Arabesque" w:cs="Ali-A-Samik" w:hint="cs"/>
          <w:sz w:val="32"/>
          <w:szCs w:val="32"/>
          <w:rtl/>
        </w:rPr>
        <w:t>ط</w:t>
      </w:r>
      <w:r w:rsidR="00CC0B0A">
        <w:rPr>
          <w:rFonts w:ascii="Ali- Arabesque" w:hAnsi="Ali- Arabesque" w:hint="cs"/>
          <w:sz w:val="32"/>
          <w:szCs w:val="32"/>
          <w:rtl/>
        </w:rPr>
        <w:t>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0B0A">
        <w:rPr>
          <w:rFonts w:cs="Ali-A-Samik" w:hint="cs"/>
          <w:rtl/>
        </w:rPr>
        <w:t>5512</w:t>
      </w:r>
      <w:r w:rsidR="00CC0B0A">
        <w:rPr>
          <w:rFonts w:ascii="Ali- Arabesque" w:hAnsi="Ali- Arabesque" w:hint="cs"/>
          <w:color w:val="7030A0"/>
          <w:rtl/>
        </w:rPr>
        <w:t xml:space="preserve"> 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B0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CC0B0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12"/>
      </w:tblGrid>
      <w:tr w:rsidR="007655DF" w:rsidRPr="00887035" w:rsidTr="00CC0B0A">
        <w:trPr>
          <w:trHeight w:val="915"/>
        </w:trPr>
        <w:tc>
          <w:tcPr>
            <w:tcW w:w="2212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C246D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246D8" w:rsidRPr="00C246D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F68D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F68D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E08B583" wp14:editId="5F2859B9">
                  <wp:extent cx="1313490" cy="702860"/>
                  <wp:effectExtent l="0" t="0" r="1270" b="2540"/>
                  <wp:docPr id="336" name="Picture 336" descr="C:\Users\Ashty\Desktop\88\storc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shty\Desktop\88\storc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06" cy="702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3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CC0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02219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402219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0221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4022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402219">
        <w:rPr>
          <w:rFonts w:asciiTheme="majorBidi" w:hAnsiTheme="majorBidi" w:cstheme="majorBidi" w:hint="cs"/>
          <w:rtl/>
        </w:rPr>
        <w:t>(</w:t>
      </w:r>
      <w:r w:rsidR="00402219">
        <w:rPr>
          <w:rFonts w:asciiTheme="majorBidi" w:hAnsiTheme="majorBidi" w:cstheme="majorBidi"/>
        </w:rPr>
        <w:t>MERCI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E5DBE">
        <w:rPr>
          <w:rFonts w:ascii="Ali- Arabesque" w:hAnsi="Ali- Arabesque" w:hint="cs"/>
          <w:sz w:val="32"/>
          <w:szCs w:val="32"/>
          <w:rtl/>
        </w:rPr>
        <w:t>30</w:t>
      </w:r>
      <w:r w:rsidR="007E5DBE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CC0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E5DBE">
        <w:rPr>
          <w:rFonts w:ascii="Ali- Arabesque" w:hAnsi="Ali- Arabesque" w:hint="cs"/>
          <w:color w:val="7030A0"/>
          <w:rtl/>
        </w:rPr>
        <w:t>5513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DB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E5DBE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4649A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A4649A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A4649A"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7655DF" w:rsidRPr="007B33A2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A4649A"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4649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655DF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4649A">
        <w:rPr>
          <w:rFonts w:asciiTheme="majorBidi" w:hAnsiTheme="majorBidi" w:cstheme="majorBidi"/>
        </w:rPr>
        <w:t>MERCI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E5DBE">
        <w:rPr>
          <w:rFonts w:ascii="Ali- Arabesque" w:hAnsi="Ali- Arabesque" w:hint="cs"/>
          <w:sz w:val="32"/>
          <w:szCs w:val="32"/>
          <w:rtl/>
        </w:rPr>
        <w:t>30</w:t>
      </w:r>
      <w:r w:rsidR="007E5DBE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E5DBE">
        <w:rPr>
          <w:rFonts w:ascii="Ali- Arabesque" w:hAnsi="Ali- Arabesque" w:hint="cs"/>
          <w:color w:val="7030A0"/>
          <w:rtl/>
        </w:rPr>
        <w:t>5513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DB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E5DBE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7655DF" w:rsidRPr="00887035" w:rsidTr="007E5DBE">
        <w:trPr>
          <w:trHeight w:val="1136"/>
        </w:trPr>
        <w:tc>
          <w:tcPr>
            <w:tcW w:w="1703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F38F95E" wp14:editId="27C36B35">
                  <wp:extent cx="1207770" cy="573405"/>
                  <wp:effectExtent l="0" t="0" r="0" b="0"/>
                  <wp:docPr id="333" name="Picture 333" descr="C:\Users\Ashty\Desktop\88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shty\Desktop\88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77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10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7655DF" w:rsidP="00643D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5566F0">
        <w:rPr>
          <w:rFonts w:ascii="Ali- Arabesque" w:hAnsi="Ali- Arabesque" w:hint="cs"/>
          <w:rtl/>
        </w:rPr>
        <w:t xml:space="preserve"> 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643D99" w:rsidRDefault="007655DF" w:rsidP="00643D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566F0" w:rsidRPr="00FA3080" w:rsidRDefault="007655DF" w:rsidP="005566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566F0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5566F0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 w:rsidR="005566F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566F0"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566F0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="005566F0"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 w:rsidR="005566F0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566F0">
        <w:rPr>
          <w:rFonts w:asciiTheme="majorBidi" w:hAnsiTheme="majorBidi" w:cstheme="majorBidi"/>
        </w:rPr>
        <w:t>Riesen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566F0">
        <w:rPr>
          <w:rFonts w:ascii="Ali- Arabesque" w:hAnsi="Ali- Arabesque" w:hint="cs"/>
          <w:sz w:val="32"/>
          <w:szCs w:val="32"/>
          <w:rtl/>
        </w:rPr>
        <w:t>30</w:t>
      </w:r>
      <w:r w:rsidR="005566F0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5566F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66F0">
        <w:rPr>
          <w:rFonts w:cs="Ali-A-Samik" w:hint="cs"/>
          <w:sz w:val="32"/>
          <w:szCs w:val="32"/>
          <w:rtl/>
        </w:rPr>
        <w:t>5514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66F0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5566F0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5566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566F0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5566F0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5566F0"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  <w:r w:rsidR="00F06FC0">
        <w:rPr>
          <w:rFonts w:cs="Ali-A-Samik" w:hint="cs"/>
          <w:color w:val="7030A0"/>
          <w:sz w:val="28"/>
          <w:szCs w:val="28"/>
          <w:rtl/>
        </w:rPr>
        <w:tab/>
      </w:r>
    </w:p>
    <w:p w:rsidR="007655DF" w:rsidRPr="007B33A2" w:rsidRDefault="007655DF" w:rsidP="005566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5566F0" w:rsidRPr="005566F0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566F0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655DF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66F0">
        <w:rPr>
          <w:rFonts w:asciiTheme="majorBidi" w:hAnsiTheme="majorBidi" w:cstheme="majorBidi"/>
        </w:rPr>
        <w:t>Riesen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66F0">
        <w:rPr>
          <w:rFonts w:ascii="Ali- Arabesque" w:hAnsi="Ali- Arabesque" w:hint="cs"/>
          <w:sz w:val="32"/>
          <w:szCs w:val="32"/>
          <w:rtl/>
        </w:rPr>
        <w:t>30</w:t>
      </w:r>
      <w:r w:rsidR="005566F0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66F0">
        <w:rPr>
          <w:rFonts w:cs="Ali-A-Samik" w:hint="cs"/>
          <w:sz w:val="32"/>
          <w:szCs w:val="32"/>
          <w:rtl/>
        </w:rPr>
        <w:t>5514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66F0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5566F0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7655DF" w:rsidRPr="00887035" w:rsidTr="005A466C">
        <w:trPr>
          <w:trHeight w:val="35"/>
        </w:trPr>
        <w:tc>
          <w:tcPr>
            <w:tcW w:w="1800" w:type="dxa"/>
          </w:tcPr>
          <w:p w:rsidR="007655DF" w:rsidRPr="00C0076F" w:rsidRDefault="007655DF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643D9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noProof/>
                <w:rtl/>
              </w:rPr>
              <w:drawing>
                <wp:inline distT="0" distB="0" distL="0" distR="0" wp14:anchorId="3FE7DE1D" wp14:editId="3D40DE72">
                  <wp:extent cx="1235075" cy="655320"/>
                  <wp:effectExtent l="0" t="0" r="3175" b="0"/>
                  <wp:docPr id="323" name="Picture 323" descr="C:\Users\Ashty\Desktop\88\riese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shty\Desktop\88\riese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075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3D99" w:rsidRPr="00643D99"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6FC0">
              <w:rPr>
                <w:rFonts w:asciiTheme="majorBidi" w:hAnsiTheme="majorBidi" w:cstheme="majorBidi" w:hint="cs"/>
                <w:sz w:val="56"/>
                <w:szCs w:val="56"/>
                <w:rtl/>
                <w:lang w:val="x-none" w:bidi="ar-IQ"/>
              </w:rPr>
              <w:t xml:space="preserve"> </w:t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317ABA" w:rsidP="00317ABA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7655DF" w:rsidRDefault="00067475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317ABA" w:rsidRPr="008277D6" w:rsidRDefault="00317ABA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161107" w:rsidRDefault="00643D99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317AB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317AB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17A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317AB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Campino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Campino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2BF2B02" wp14:editId="6AE1B48E">
                  <wp:extent cx="928214" cy="402609"/>
                  <wp:effectExtent l="0" t="0" r="5715" b="0"/>
                  <wp:docPr id="324" name="Picture 324" descr="C:\Users\Ashty\Desktop\88\campin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Desktop\88\campin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537" cy="40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317ABA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10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317ABA" w:rsidRPr="008277D6" w:rsidRDefault="00317ABA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161107" w:rsidRDefault="00317ABA" w:rsidP="00CB44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Nimm 2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Nimm 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 xml:space="preserve"> ,</w:t>
      </w:r>
      <w:r w:rsidRPr="00317ABA">
        <w:rPr>
          <w:rFonts w:ascii="Ali- Arabesque" w:hAnsi="Ali- Arabesque" w:cs="Ali-A-Samik" w:hint="cs"/>
          <w:sz w:val="32"/>
          <w:szCs w:val="32"/>
          <w:rtl/>
        </w:rPr>
        <w:t>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B444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B4442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2D367A4" wp14:editId="233BBEF2">
                  <wp:extent cx="990624" cy="416256"/>
                  <wp:effectExtent l="0" t="0" r="0" b="3175"/>
                  <wp:docPr id="325" name="Picture 325" descr="C:\Users\Ashty\Desktop\88\nimmm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Desktop\88\nimmm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968" cy="416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7461E" w:rsidRDefault="00E7461E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Pr="008277D6" w:rsidRDefault="00E7461E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317ABA" w:rsidRPr="00D72F05">
        <w:rPr>
          <w:rFonts w:ascii="Ali- Arabesque" w:hAnsi="Ali- Arabesque" w:hint="cs"/>
          <w:rtl/>
        </w:rPr>
        <w:t>ر</w:t>
      </w:r>
      <w:r w:rsidR="00317ABA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317AB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317A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317AB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E7461E" w:rsidRDefault="00E7461E" w:rsidP="00E7461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b/>
          <w:bCs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 xml:space="preserve">  </w:t>
      </w:r>
      <w:r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 xml:space="preserve"> </w:t>
      </w:r>
      <w:r w:rsidR="00317ABA"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>رقم الاعلان(</w:t>
      </w:r>
      <w:r w:rsidR="00317ABA" w:rsidRPr="00E7461E">
        <w:rPr>
          <w:rFonts w:asciiTheme="majorBidi" w:hAnsiTheme="majorBidi" w:hint="cs"/>
          <w:b/>
          <w:bCs/>
          <w:sz w:val="32"/>
          <w:szCs w:val="32"/>
          <w:highlight w:val="darkGray"/>
          <w:rtl/>
          <w:lang w:bidi="ar-IQ"/>
        </w:rPr>
        <w:t>88</w:t>
      </w:r>
      <w:r w:rsidR="00317ABA"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STORCK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STORCK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 xml:space="preserve"> ,</w:t>
      </w:r>
      <w:r w:rsidRPr="00317ABA">
        <w:rPr>
          <w:rFonts w:ascii="Ali- Arabesque" w:hAnsi="Ali- Arabesque" w:cs="Ali-A-Samik" w:hint="cs"/>
          <w:sz w:val="32"/>
          <w:szCs w:val="32"/>
          <w:rtl/>
        </w:rPr>
        <w:t>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8601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8601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C3D9927" wp14:editId="12296A14">
                  <wp:extent cx="962391" cy="416256"/>
                  <wp:effectExtent l="0" t="0" r="0" b="3175"/>
                  <wp:docPr id="335" name="Picture 335" descr="C:\Users\Ashty\Desktop\88\storck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shty\Desktop\88\storck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28" cy="4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7E7C" w:rsidRDefault="00A37E7C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Pr="008277D6" w:rsidRDefault="00A353FA" w:rsidP="00A353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53FA" w:rsidRPr="00161107" w:rsidRDefault="00A37E7C" w:rsidP="00A37E7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A353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A353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353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A353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53FA" w:rsidRPr="00F16463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53FA" w:rsidRPr="009A3B18" w:rsidRDefault="00A353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353FA" w:rsidRPr="00B90FC0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53FA" w:rsidRDefault="00A353FA" w:rsidP="00A353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353FA" w:rsidRPr="00FA3080" w:rsidRDefault="00A353FA" w:rsidP="00A353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A353FA" w:rsidRPr="00FA3080" w:rsidRDefault="00A353FA" w:rsidP="00A353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353FA" w:rsidRPr="00E80F0A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A353FA" w:rsidRPr="004F59EB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 w:hint="cs"/>
          <w:rtl/>
          <w:lang w:bidi="ar-IQ"/>
        </w:rPr>
        <w:t>شكل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53FA" w:rsidRDefault="00A353FA" w:rsidP="00A353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A353FA" w:rsidRPr="00A00045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353FA" w:rsidRPr="006D5A4D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353FA" w:rsidRPr="00E337E4" w:rsidRDefault="00A353FA" w:rsidP="00A353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53FA" w:rsidRPr="00294998" w:rsidRDefault="00A353FA" w:rsidP="00A353F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A353FA" w:rsidRPr="007B33A2" w:rsidRDefault="00A353FA" w:rsidP="00A353F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353FA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rtl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53FA" w:rsidRPr="004F59EB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A353FA" w:rsidRPr="00887035" w:rsidTr="009A4ADE">
        <w:trPr>
          <w:trHeight w:val="1136"/>
        </w:trPr>
        <w:tc>
          <w:tcPr>
            <w:tcW w:w="1703" w:type="dxa"/>
          </w:tcPr>
          <w:p w:rsidR="00A353FA" w:rsidRDefault="00A353F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353FA" w:rsidRPr="00563077" w:rsidRDefault="00A353F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37E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37E7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403A3AB" wp14:editId="0AAA9949">
                  <wp:extent cx="1248770" cy="970691"/>
                  <wp:effectExtent l="0" t="0" r="8890" b="1270"/>
                  <wp:docPr id="326" name="Picture 326" descr="C:\Users\Ashty\Desktop\88\شكل توفي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shty\Desktop\88\شكل توفي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616" cy="970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246A9" w:rsidRDefault="002246A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B6642" w:rsidRPr="008277D6" w:rsidRDefault="006B6642" w:rsidP="006B664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B6642" w:rsidRPr="00161107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B6642" w:rsidRPr="00F16463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B6642" w:rsidRPr="009A3B18" w:rsidRDefault="006B6642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B6642" w:rsidRPr="00B90FC0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B6642" w:rsidRDefault="006B6642" w:rsidP="006B664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B6642" w:rsidRPr="00FA3080" w:rsidRDefault="006B6642" w:rsidP="006B664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6B6642" w:rsidRPr="00FA3080" w:rsidRDefault="006B6642" w:rsidP="006B664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B6642" w:rsidRPr="00E80F0A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6B6642" w:rsidRPr="004F59EB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Merci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6642" w:rsidRDefault="006B6642" w:rsidP="006B664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6B6642" w:rsidRPr="00A00045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6642" w:rsidRPr="006D5A4D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6642" w:rsidRPr="00E337E4" w:rsidRDefault="006B6642" w:rsidP="006B664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6642" w:rsidRPr="00294998" w:rsidRDefault="006B6642" w:rsidP="006B66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6B6642" w:rsidRPr="007B33A2" w:rsidRDefault="006B6642" w:rsidP="006B66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B6642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lang w:bidi="ar-IQ"/>
        </w:rPr>
        <w:t>Merci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6642" w:rsidRPr="004F59EB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6B6642" w:rsidRPr="00887035" w:rsidTr="009A4ADE">
        <w:trPr>
          <w:trHeight w:val="1136"/>
        </w:trPr>
        <w:tc>
          <w:tcPr>
            <w:tcW w:w="1703" w:type="dxa"/>
          </w:tcPr>
          <w:p w:rsidR="006B6642" w:rsidRDefault="005D7E89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96A17F4" wp14:editId="6625A64F">
                  <wp:extent cx="1105468" cy="880025"/>
                  <wp:effectExtent l="0" t="0" r="0" b="0"/>
                  <wp:docPr id="334" name="Picture 334" descr="C:\Users\Ashty\Desktop\88\merci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shty\Desktop\88\merci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74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642" w:rsidRPr="00563077" w:rsidRDefault="006B6642" w:rsidP="005D7E8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B6642" w:rsidRDefault="006B6642" w:rsidP="006B664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246A9" w:rsidRDefault="002246A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Pr="008277D6" w:rsidRDefault="00B369DA" w:rsidP="00B369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369DA" w:rsidRPr="00161107" w:rsidRDefault="00B369DA" w:rsidP="002246A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369DA" w:rsidRPr="00F16463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69DA" w:rsidRPr="009A3B18" w:rsidRDefault="00B369D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369DA" w:rsidRPr="00B90FC0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69DA" w:rsidRDefault="00B369DA" w:rsidP="00B369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69DA" w:rsidRPr="00FA3080" w:rsidRDefault="00B369DA" w:rsidP="00B369D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B369DA" w:rsidRPr="00FA3080" w:rsidRDefault="00B369DA" w:rsidP="00B369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369DA" w:rsidRPr="00E80F0A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B369DA" w:rsidRPr="004F59EB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TOFFIFEE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69DA" w:rsidRDefault="00B369DA" w:rsidP="00B369D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B369DA" w:rsidRPr="00A00045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369DA" w:rsidRPr="006D5A4D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369DA" w:rsidRPr="00E337E4" w:rsidRDefault="00B369DA" w:rsidP="00B369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69DA" w:rsidRPr="00294998" w:rsidRDefault="00B369DA" w:rsidP="00B369D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B369DA" w:rsidRPr="007B33A2" w:rsidRDefault="00B369DA" w:rsidP="00B369D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369DA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lang w:bidi="ar-IQ"/>
        </w:rPr>
        <w:t>TOFFIFEE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69DA" w:rsidRPr="004F59EB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B369DA" w:rsidRPr="00887035" w:rsidTr="009A4ADE">
        <w:trPr>
          <w:trHeight w:val="1136"/>
        </w:trPr>
        <w:tc>
          <w:tcPr>
            <w:tcW w:w="1703" w:type="dxa"/>
          </w:tcPr>
          <w:p w:rsidR="00B369DA" w:rsidRDefault="00B369D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369DA" w:rsidRPr="00563077" w:rsidRDefault="00B369D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246A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246A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A176083" wp14:editId="5DDE59C7">
                  <wp:extent cx="928048" cy="481374"/>
                  <wp:effectExtent l="0" t="0" r="5715" b="0"/>
                  <wp:docPr id="327" name="Picture 327" descr="C:\Users\Ashty\Desktop\88\toffife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shty\Desktop\88\toffife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177" cy="48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977AD" w:rsidRDefault="000977AD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Pr="008277D6" w:rsidRDefault="000977AD" w:rsidP="008F2B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8F2B20" w:rsidRPr="00D72F05">
        <w:rPr>
          <w:rFonts w:ascii="Ali- Arabesque" w:hAnsi="Ali- Arabesque" w:hint="cs"/>
          <w:rtl/>
        </w:rPr>
        <w:t>ر</w:t>
      </w:r>
      <w:r w:rsidR="008F2B2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8F2B2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8F2B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F2B2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2B20" w:rsidRPr="00161107" w:rsidRDefault="000977AD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F2B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F2B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F2B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F2B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F2B20" w:rsidRPr="00F16463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2B20" w:rsidRPr="009A3B18" w:rsidRDefault="008F2B2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F2B20" w:rsidRPr="00B90FC0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2B20" w:rsidRDefault="008F2B20" w:rsidP="008F2B2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2B20" w:rsidRPr="00FA3080" w:rsidRDefault="008F2B20" w:rsidP="008F2B2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8F2B20" w:rsidRPr="00FA3080" w:rsidRDefault="008F2B20" w:rsidP="008F2B2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F2B20" w:rsidRPr="00E80F0A" w:rsidRDefault="008F2B20" w:rsidP="008F2B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8F2B20" w:rsidRPr="004F59EB" w:rsidRDefault="008F2B20" w:rsidP="008F2B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PART OF YOUR WORLD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 ب,ج,ه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2B20" w:rsidRDefault="008F2B20" w:rsidP="008F2B2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8F2B20" w:rsidRPr="00A00045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F2B20" w:rsidRPr="006D5A4D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F2B20" w:rsidRPr="00E337E4" w:rsidRDefault="008F2B20" w:rsidP="008F2B2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2B20" w:rsidRPr="00294998" w:rsidRDefault="008F2B20" w:rsidP="008F2B2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8F2B20" w:rsidRPr="007B33A2" w:rsidRDefault="008F2B20" w:rsidP="008F2B2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8F2B20" w:rsidRDefault="008F2B20" w:rsidP="008212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21247">
        <w:rPr>
          <w:rFonts w:asciiTheme="majorBidi" w:hAnsiTheme="majorBidi" w:cstheme="majorBidi"/>
          <w:lang w:bidi="ar-IQ"/>
        </w:rPr>
        <w:t>PART OF YOUR WORLD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21247">
        <w:rPr>
          <w:rFonts w:ascii="Ali- Arabesque" w:hAnsi="Ali- Arabesque" w:hint="cs"/>
          <w:sz w:val="32"/>
          <w:szCs w:val="32"/>
          <w:rtl/>
        </w:rPr>
        <w:t>29 ب,ج,ه ,30</w:t>
      </w:r>
      <w:r w:rsidR="00821247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="00821247">
        <w:rPr>
          <w:rFonts w:ascii="Ali- Arabesque" w:hAnsi="Ali- Arabesque" w:cs="Ali-A-Samik" w:hint="cs"/>
          <w:sz w:val="32"/>
          <w:szCs w:val="32"/>
          <w:rtl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2B20" w:rsidRPr="004F59EB" w:rsidRDefault="008F2B20" w:rsidP="008212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821247"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8F2B20" w:rsidRPr="00887035" w:rsidTr="009A4ADE">
        <w:trPr>
          <w:trHeight w:val="1136"/>
        </w:trPr>
        <w:tc>
          <w:tcPr>
            <w:tcW w:w="1703" w:type="dxa"/>
          </w:tcPr>
          <w:p w:rsidR="008F2B20" w:rsidRDefault="008F2B20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F2B20" w:rsidRPr="00563077" w:rsidRDefault="008F2B20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977A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977A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4E66FEB" wp14:editId="276072F9">
                  <wp:extent cx="925479" cy="504967"/>
                  <wp:effectExtent l="0" t="0" r="8255" b="0"/>
                  <wp:docPr id="328" name="Picture 328" descr="C:\Users\Ashty\Desktop\88\par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shty\Desktop\88\par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593" cy="505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Pr="008277D6" w:rsidRDefault="00D2227B" w:rsidP="00056F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="00056FCB" w:rsidRPr="00D72F05">
        <w:rPr>
          <w:rFonts w:ascii="Ali- Arabesque" w:hAnsi="Ali- Arabesque" w:hint="cs"/>
          <w:rtl/>
        </w:rPr>
        <w:t>ر</w:t>
      </w:r>
      <w:r w:rsidR="00056FCB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56FCB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56FC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56FCB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56FCB" w:rsidRPr="00161107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56FCB" w:rsidRPr="00F16463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56FCB" w:rsidRPr="009A3B18" w:rsidRDefault="00056FCB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56FCB" w:rsidRPr="00B90FC0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56FCB" w:rsidRDefault="00056FCB" w:rsidP="00056FC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6FCB" w:rsidRPr="00FA3080" w:rsidRDefault="00056FCB" w:rsidP="00056FC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Irish Distillers Limited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يَرلةندا</w:t>
      </w:r>
      <w:r>
        <w:rPr>
          <w:rFonts w:asciiTheme="majorBidi" w:hAnsiTheme="majorBidi" w:hint="cs"/>
          <w:color w:val="7030A0"/>
          <w:sz w:val="24"/>
          <w:szCs w:val="24"/>
          <w:rtl/>
        </w:rPr>
        <w:t>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056FCB" w:rsidRPr="00FA3080" w:rsidRDefault="00056FCB" w:rsidP="00056FC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56FCB" w:rsidRPr="00E80F0A" w:rsidRDefault="00056FCB" w:rsidP="00056F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simmonscourt house , simmonscourt road , ballsbridge , Dublin 4 , ireland</w:t>
      </w:r>
    </w:p>
    <w:p w:rsidR="00056FCB" w:rsidRPr="004F59EB" w:rsidRDefault="00056FCB" w:rsidP="00056F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JAMESO</w:t>
      </w:r>
      <w:r w:rsidR="0082723F">
        <w:rPr>
          <w:rFonts w:asciiTheme="majorBidi" w:hAnsiTheme="majorBidi" w:cstheme="majorBidi"/>
          <w:lang w:bidi="ar-IQ"/>
        </w:rPr>
        <w:t>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أ ,ب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6FCB" w:rsidRDefault="00056FCB" w:rsidP="00056FC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22/5/2019</w:t>
      </w:r>
    </w:p>
    <w:p w:rsidR="00056FCB" w:rsidRPr="00A00045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6FCB" w:rsidRPr="006D5A4D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6FCB" w:rsidRPr="00E337E4" w:rsidRDefault="00056FCB" w:rsidP="00056FC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6FCB" w:rsidRPr="00294998" w:rsidRDefault="00056FCB" w:rsidP="005F682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F682A">
        <w:rPr>
          <w:rFonts w:asciiTheme="majorBidi" w:hAnsiTheme="majorBidi"/>
          <w:color w:val="7030A0"/>
          <w:sz w:val="24"/>
          <w:szCs w:val="24"/>
        </w:rPr>
        <w:t>Irish Distillers Limited</w:t>
      </w:r>
      <w:r w:rsidR="005F682A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الجنسية </w:t>
      </w:r>
      <w:r w:rsidR="005F682A">
        <w:rPr>
          <w:rFonts w:asciiTheme="majorBidi" w:hAnsiTheme="majorBidi" w:cs="Ali-A-Samik" w:hint="cs"/>
          <w:color w:val="7030A0"/>
          <w:sz w:val="24"/>
          <w:szCs w:val="24"/>
          <w:rtl/>
        </w:rPr>
        <w:t>ايرلندا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 .</w:t>
      </w:r>
    </w:p>
    <w:p w:rsidR="005F682A" w:rsidRPr="00E80F0A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F682A">
        <w:rPr>
          <w:rFonts w:asciiTheme="minorBidi" w:hAnsiTheme="minorBidi" w:cstheme="minorBidi"/>
          <w:color w:val="7030A0"/>
          <w:sz w:val="32"/>
          <w:szCs w:val="32"/>
        </w:rPr>
        <w:t>simmonscourt house , simmonscourt road , ballsbridge , Dublin 4 , ireland</w:t>
      </w:r>
    </w:p>
    <w:p w:rsidR="00056FCB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682A">
        <w:rPr>
          <w:rFonts w:asciiTheme="majorBidi" w:hAnsiTheme="majorBidi" w:cstheme="majorBidi"/>
          <w:lang w:bidi="ar-IQ"/>
        </w:rPr>
        <w:t>JAMESO</w:t>
      </w:r>
      <w:r w:rsidR="0082723F">
        <w:rPr>
          <w:rFonts w:asciiTheme="majorBidi" w:hAnsiTheme="majorBidi" w:cstheme="majorBidi"/>
          <w:lang w:bidi="ar-IQ"/>
        </w:rPr>
        <w:t>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682A">
        <w:rPr>
          <w:rFonts w:ascii="Ali- Arabesque" w:hAnsi="Ali- Arabesque" w:hint="cs"/>
          <w:sz w:val="32"/>
          <w:szCs w:val="32"/>
          <w:rtl/>
          <w:lang w:bidi="ar-IQ"/>
        </w:rPr>
        <w:t>33 أ ,ب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6FCB" w:rsidRPr="004F59EB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5F682A">
        <w:rPr>
          <w:rFonts w:ascii="Ali- Arabesque" w:hAnsi="Ali- Arabesque" w:hint="cs"/>
          <w:color w:val="7030A0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F682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F682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56FCB" w:rsidRPr="00887035" w:rsidTr="005F682A">
        <w:trPr>
          <w:trHeight w:val="1249"/>
        </w:trPr>
        <w:tc>
          <w:tcPr>
            <w:tcW w:w="3971" w:type="dxa"/>
          </w:tcPr>
          <w:p w:rsidR="00056FCB" w:rsidRDefault="00056FC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56FCB" w:rsidRPr="00563077" w:rsidRDefault="00056FC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F682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0AB0B87" wp14:editId="4CE608F1">
                  <wp:extent cx="2477135" cy="907415"/>
                  <wp:effectExtent l="0" t="0" r="0" b="6985"/>
                  <wp:docPr id="261" name="Picture 261" descr="F:\JAMES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JAMES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3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F6B0D" w:rsidRDefault="00AF6B0D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Pr="008277D6" w:rsidRDefault="00D24B45" w:rsidP="00D24B4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4B45" w:rsidRPr="00161107" w:rsidRDefault="00D24B45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4B45" w:rsidRPr="00F16463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4B45" w:rsidRPr="009A3B18" w:rsidRDefault="00D24B4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24B45" w:rsidRPr="00B90FC0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4B45" w:rsidRDefault="00D24B45" w:rsidP="00D24B4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4B45" w:rsidRPr="00FA3080" w:rsidRDefault="00D24B45" w:rsidP="00D24B4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71F0C">
        <w:rPr>
          <w:rFonts w:asciiTheme="majorBidi" w:hAnsiTheme="majorBidi" w:hint="cs"/>
          <w:color w:val="7030A0"/>
          <w:sz w:val="24"/>
          <w:szCs w:val="24"/>
          <w:rtl/>
        </w:rPr>
        <w:t>كارطةى/ئؤسكار بؤ بةرهةم هيَنانى جبس .</w:t>
      </w:r>
    </w:p>
    <w:p w:rsidR="00D24B45" w:rsidRPr="00FA3080" w:rsidRDefault="00D24B45" w:rsidP="00D24B4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24B45" w:rsidRPr="00E80F0A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71F0C">
        <w:rPr>
          <w:rFonts w:ascii="Ali- Arabesque" w:hAnsi="Ali- Arabesque" w:hint="cs"/>
          <w:color w:val="7030A0"/>
          <w:sz w:val="32"/>
          <w:szCs w:val="32"/>
          <w:rtl/>
        </w:rPr>
        <w:t>هةوليَر-ناوضةى ثيشةسازي .</w:t>
      </w:r>
    </w:p>
    <w:p w:rsidR="00D24B45" w:rsidRPr="004F59EB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571F0C">
        <w:rPr>
          <w:rFonts w:asciiTheme="majorBidi" w:hAnsiTheme="majorBidi" w:cstheme="majorBidi"/>
        </w:rPr>
        <w:t xml:space="preserve"> Ko Ko </w:t>
      </w:r>
      <w:r w:rsidR="00571F0C">
        <w:rPr>
          <w:rFonts w:asciiTheme="majorBidi" w:hAnsiTheme="majorBidi" w:cstheme="majorBidi" w:hint="cs"/>
          <w:rtl/>
          <w:lang w:bidi="ar-IQ"/>
        </w:rPr>
        <w:t xml:space="preserve">كوكو </w:t>
      </w:r>
      <w:r w:rsidR="00571F0C" w:rsidRPr="00571F0C">
        <w:rPr>
          <w:rFonts w:asciiTheme="majorBidi" w:hAnsiTheme="majorBidi" w:hint="cs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71F0C">
        <w:rPr>
          <w:rFonts w:ascii="Ali- Arabesque" w:hAnsi="Ali- Arabesque" w:hint="cs"/>
          <w:sz w:val="32"/>
          <w:szCs w:val="32"/>
          <w:rtl/>
          <w:lang w:bidi="ar-IQ"/>
        </w:rPr>
        <w:t>29 ز ,ب ,30ح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4B45" w:rsidRDefault="00D24B45" w:rsidP="00D24B4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D24B45" w:rsidRPr="00A00045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24B45" w:rsidRPr="006D5A4D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24B45" w:rsidRPr="00E337E4" w:rsidRDefault="00D24B45" w:rsidP="00D24B4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4B45" w:rsidRPr="00294998" w:rsidRDefault="00D24B45" w:rsidP="00D24B4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571F0C">
        <w:rPr>
          <w:rFonts w:cs="Ali-A-Samik" w:hint="cs"/>
          <w:color w:val="000000" w:themeColor="text1"/>
          <w:rtl/>
        </w:rPr>
        <w:t>معمل/ ئوسكار الانتاج جبس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24B45" w:rsidRPr="00E80F0A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71F0C" w:rsidRPr="00571F0C">
        <w:rPr>
          <w:rFonts w:ascii="Ali- Arabesque" w:hAnsi="Ali- Arabesque" w:cs="Ali-A-Samik" w:hint="cs"/>
          <w:color w:val="7030A0"/>
          <w:sz w:val="32"/>
          <w:szCs w:val="32"/>
          <w:rtl/>
        </w:rPr>
        <w:t>اربيل - منطقة الصناعة .</w:t>
      </w:r>
    </w:p>
    <w:p w:rsidR="00D24B45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71F0C">
        <w:rPr>
          <w:rFonts w:asciiTheme="majorBidi" w:hAnsiTheme="majorBidi" w:cstheme="majorBidi"/>
        </w:rPr>
        <w:t xml:space="preserve">Ko Ko </w:t>
      </w:r>
      <w:r w:rsidR="00571F0C">
        <w:rPr>
          <w:rFonts w:asciiTheme="majorBidi" w:hAnsiTheme="majorBidi" w:cstheme="majorBidi" w:hint="cs"/>
          <w:rtl/>
          <w:lang w:bidi="ar-IQ"/>
        </w:rPr>
        <w:t>كوكو</w:t>
      </w:r>
      <w:r w:rsidR="00571F0C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71F0C">
        <w:rPr>
          <w:rFonts w:ascii="Ali- Arabesque" w:hAnsi="Ali- Arabesque" w:hint="cs"/>
          <w:sz w:val="32"/>
          <w:szCs w:val="32"/>
          <w:rtl/>
          <w:lang w:bidi="ar-IQ"/>
        </w:rPr>
        <w:t>29 ز ,ب ,30ح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4B45" w:rsidRPr="004F59EB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D24B45" w:rsidRPr="00887035" w:rsidTr="009A4ADE">
        <w:trPr>
          <w:trHeight w:val="1249"/>
        </w:trPr>
        <w:tc>
          <w:tcPr>
            <w:tcW w:w="3971" w:type="dxa"/>
          </w:tcPr>
          <w:p w:rsidR="00D24B45" w:rsidRDefault="00D24B45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24B45" w:rsidRPr="00563077" w:rsidRDefault="00D24B45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97A29DA" wp14:editId="6EA46576">
                  <wp:extent cx="2436126" cy="1439839"/>
                  <wp:effectExtent l="0" t="0" r="2540" b="8255"/>
                  <wp:docPr id="265" name="Picture 265" descr="F:\ko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ko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319" cy="143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07E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كارطةى/ </w:t>
      </w:r>
      <w:r w:rsidRPr="008D351F">
        <w:rPr>
          <w:rFonts w:ascii="Ali- Arabesque" w:hAnsi="Ali- Arabesque" w:cs="Ali-A-Samik" w:hint="cs"/>
          <w:color w:val="000000" w:themeColor="text1"/>
          <w:rtl/>
        </w:rPr>
        <w:t xml:space="preserve">الجبال </w:t>
      </w:r>
      <w:r w:rsidR="00807EAF">
        <w:rPr>
          <w:rFonts w:cs="Ali-A-Samik" w:hint="cs"/>
          <w:color w:val="000000" w:themeColor="text1"/>
          <w:rtl/>
        </w:rPr>
        <w:t xml:space="preserve">الشامخة </w:t>
      </w:r>
      <w:r>
        <w:rPr>
          <w:rFonts w:ascii="Ali- Arabesque" w:hAnsi="Ali- Arabesque" w:hint="cs"/>
          <w:color w:val="000000" w:themeColor="text1"/>
          <w:rtl/>
        </w:rPr>
        <w:t>بؤ بةرهةم هيَنانى ماكرونة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هةوليَر-ناضةى ثيشةسازى</w:t>
      </w:r>
    </w:p>
    <w:p w:rsidR="008D351F" w:rsidRPr="004F59EB" w:rsidRDefault="008D351F" w:rsidP="00807E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8D351F">
        <w:rPr>
          <w:rFonts w:ascii="Ali- Arabesque" w:hAnsi="Ali- Arabesque" w:cs="Ali-A-Samik" w:hint="cs"/>
          <w:sz w:val="32"/>
          <w:szCs w:val="32"/>
          <w:rtl/>
        </w:rPr>
        <w:t>اليمامة</w:t>
      </w:r>
      <w:r>
        <w:rPr>
          <w:rFonts w:ascii="Ali- Arabesque" w:hAnsi="Ali- Arabesque" w:hint="cs"/>
          <w:sz w:val="32"/>
          <w:szCs w:val="32"/>
          <w:rtl/>
        </w:rPr>
        <w:t xml:space="preserve">- يةمامة- </w:t>
      </w:r>
      <w:r w:rsidRPr="008D351F">
        <w:rPr>
          <w:rFonts w:asciiTheme="minorBidi" w:hAnsiTheme="minorBidi" w:cstheme="minorBidi"/>
          <w:sz w:val="32"/>
          <w:szCs w:val="32"/>
        </w:rPr>
        <w:t>yamama pasta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 ز ,30ح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8D351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>معمل/الجبال الشامخة الانتاج المعكرونة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8D351F">
        <w:rPr>
          <w:rFonts w:asciiTheme="minorBidi" w:hAnsiTheme="minorBidi" w:cstheme="minorBidi"/>
          <w:color w:val="000000" w:themeColor="text1"/>
          <w:sz w:val="32"/>
          <w:szCs w:val="32"/>
          <w:rtl/>
        </w:rPr>
        <w:t xml:space="preserve"> </w:t>
      </w:r>
      <w:r w:rsidRPr="008D351F">
        <w:rPr>
          <w:rFonts w:asciiTheme="minorBidi" w:hAnsiTheme="minorBidi" w:cstheme="minorBidi"/>
          <w:color w:val="7030A0"/>
          <w:sz w:val="32"/>
          <w:szCs w:val="32"/>
          <w:rtl/>
        </w:rPr>
        <w:t>اربيل-منطقة الصناعة</w:t>
      </w:r>
    </w:p>
    <w:p w:rsidR="008D351F" w:rsidRDefault="008D351F" w:rsidP="00807E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8D351F">
        <w:rPr>
          <w:rFonts w:ascii="Ali- Arabesque" w:hAnsi="Ali- Arabesque" w:cs="Ali-A-Samik" w:hint="cs"/>
          <w:sz w:val="32"/>
          <w:szCs w:val="32"/>
          <w:rtl/>
        </w:rPr>
        <w:t>اليمامة</w:t>
      </w:r>
      <w:r>
        <w:rPr>
          <w:rFonts w:ascii="Ali- Arabesque" w:hAnsi="Ali- Arabesque" w:hint="cs"/>
          <w:sz w:val="32"/>
          <w:szCs w:val="32"/>
          <w:rtl/>
        </w:rPr>
        <w:t xml:space="preserve">- يةمامة- </w:t>
      </w:r>
      <w:r w:rsidRPr="008D351F">
        <w:rPr>
          <w:rFonts w:asciiTheme="minorBidi" w:hAnsiTheme="minorBidi" w:cstheme="minorBidi"/>
          <w:sz w:val="32"/>
          <w:szCs w:val="32"/>
        </w:rPr>
        <w:t>yamama pasta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 ز ,30ح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49"/>
      </w:tblGrid>
      <w:tr w:rsidR="008D351F" w:rsidRPr="00887035" w:rsidTr="008D351F">
        <w:trPr>
          <w:trHeight w:val="1144"/>
        </w:trPr>
        <w:tc>
          <w:tcPr>
            <w:tcW w:w="2849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8D351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7AEB30E" wp14:editId="5417D895">
                  <wp:extent cx="1610436" cy="1552899"/>
                  <wp:effectExtent l="0" t="0" r="8890" b="9525"/>
                  <wp:docPr id="267" name="Picture 267" descr="F:\يمام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يمام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85" cy="155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351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A4ADE">
        <w:rPr>
          <w:rFonts w:asciiTheme="majorBidi" w:hAnsiTheme="majorBidi" w:hint="cs"/>
          <w:color w:val="7030A0"/>
          <w:sz w:val="24"/>
          <w:szCs w:val="24"/>
          <w:rtl/>
        </w:rPr>
        <w:t>كؤمثانياى/الرود بؤ بازرطانى دةرمان و ثيَداويستى ثزيشكى و شيرو خؤراكى مندالَ و كةل و ثةلي خؤراك/سنوردار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A4ADE">
        <w:rPr>
          <w:rFonts w:ascii="Ali- Arabesque" w:hAnsi="Ali- Arabesque" w:hint="cs"/>
          <w:color w:val="7030A0"/>
          <w:sz w:val="28"/>
          <w:szCs w:val="28"/>
          <w:rtl/>
        </w:rPr>
        <w:t>عيَراق-هةوليَر-ئازادى بةرامبةر ثاركى ئازادي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9A4ADE">
        <w:rPr>
          <w:rFonts w:asciiTheme="majorBidi" w:hAnsiTheme="majorBidi" w:cstheme="majorBidi"/>
        </w:rPr>
        <w:t>NUTRIMILK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A4ADE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9A4AD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9A4ADE"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A4ADE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3C5F92" w:rsidRDefault="008D351F" w:rsidP="003C5F9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9A4ADE" w:rsidRPr="003C5F92">
        <w:rPr>
          <w:rFonts w:cs="Ali-A-Samik" w:hint="cs"/>
          <w:color w:val="7030A0"/>
          <w:rtl/>
        </w:rPr>
        <w:t xml:space="preserve">الشركة/الرود للتجارة الادوية و مستلزمات الطبية و حليب و </w:t>
      </w:r>
      <w:r w:rsidR="007F04A0" w:rsidRPr="003C5F92">
        <w:rPr>
          <w:rFonts w:cs="Ali-A-Samik" w:hint="cs"/>
          <w:color w:val="7030A0"/>
          <w:rtl/>
        </w:rPr>
        <w:t>ال</w:t>
      </w:r>
      <w:r w:rsidR="003F19FA" w:rsidRPr="003C5F92">
        <w:rPr>
          <w:rFonts w:cs="Ali-A-Samik" w:hint="cs"/>
          <w:color w:val="7030A0"/>
          <w:rtl/>
        </w:rPr>
        <w:t>أ</w:t>
      </w:r>
      <w:r w:rsidR="007F04A0" w:rsidRPr="003C5F92">
        <w:rPr>
          <w:rFonts w:cs="Ali-A-Samik" w:hint="cs"/>
          <w:color w:val="7030A0"/>
          <w:rtl/>
        </w:rPr>
        <w:t xml:space="preserve">غذية اطفال </w:t>
      </w:r>
      <w:r w:rsidR="003F19FA" w:rsidRPr="003C5F92">
        <w:rPr>
          <w:rFonts w:cs="Ali-A-Samik" w:hint="cs"/>
          <w:color w:val="7030A0"/>
          <w:rtl/>
        </w:rPr>
        <w:t xml:space="preserve"> والمواد </w:t>
      </w:r>
      <w:r w:rsidR="003C5F92" w:rsidRPr="003C5F92">
        <w:rPr>
          <w:rFonts w:cs="Ali-A-Samik" w:hint="cs"/>
          <w:color w:val="7030A0"/>
          <w:rtl/>
        </w:rPr>
        <w:t>الغذائية</w:t>
      </w:r>
      <w:r w:rsidR="007F04A0" w:rsidRPr="003C5F92">
        <w:rPr>
          <w:rFonts w:cs="Ali-A-Samik" w:hint="cs"/>
          <w:color w:val="7030A0"/>
          <w:rtl/>
        </w:rPr>
        <w:t>/المحدودة</w:t>
      </w:r>
      <w:r w:rsidRPr="003C5F92">
        <w:rPr>
          <w:rFonts w:cs="Ali-A-Samik" w:hint="cs"/>
          <w:color w:val="7030A0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9A4ADE">
        <w:rPr>
          <w:rFonts w:ascii="Ali- Arabesque" w:hAnsi="Ali- Arabesque" w:hint="cs"/>
          <w:color w:val="7030A0"/>
          <w:sz w:val="32"/>
          <w:szCs w:val="32"/>
          <w:rtl/>
        </w:rPr>
        <w:t>العراق-اربيل-ئازادي مقابيل بارك ئازادى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A4ADE">
        <w:rPr>
          <w:rFonts w:asciiTheme="majorBidi" w:hAnsiTheme="majorBidi" w:cstheme="majorBidi"/>
        </w:rPr>
        <w:t>NUTRIMILK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4ADE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9A4A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9A4ADE"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1116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C1DE2E9" wp14:editId="6196C83A">
                  <wp:extent cx="1282700" cy="907415"/>
                  <wp:effectExtent l="0" t="0" r="0" b="6985"/>
                  <wp:docPr id="268" name="Picture 268" descr="F:\نوترى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نوترى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11164" w:rsidRPr="00F1116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A7743">
        <w:rPr>
          <w:rFonts w:ascii="Ali- Arabesque" w:hAnsi="Ali- Arabesque" w:hint="cs"/>
          <w:color w:val="000000" w:themeColor="text1"/>
          <w:rtl/>
        </w:rPr>
        <w:t>باي هيَمن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عيَراق-هةوليَر-جادةى شيَخ </w:t>
      </w:r>
      <w:r w:rsidR="00AA7743" w:rsidRPr="00AA7743">
        <w:rPr>
          <w:rFonts w:ascii="Ali- Arabesque" w:hAnsi="Ali- Arabesque" w:cs="Ali-A-Samik" w:hint="cs"/>
          <w:color w:val="7030A0"/>
          <w:sz w:val="32"/>
          <w:szCs w:val="32"/>
          <w:rtl/>
        </w:rPr>
        <w:t>مصطفى .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A7743">
        <w:rPr>
          <w:rFonts w:asciiTheme="majorBidi" w:hAnsiTheme="majorBidi" w:cstheme="majorBidi"/>
        </w:rPr>
        <w:t>BYHEMN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A7743">
        <w:rPr>
          <w:rFonts w:ascii="Ali- Arabesque" w:hAnsi="Ali- Arabesque" w:hint="cs"/>
          <w:sz w:val="32"/>
          <w:szCs w:val="32"/>
          <w:rtl/>
          <w:lang w:bidi="ar-IQ"/>
        </w:rPr>
        <w:t>21ب ,22ب,د,24 أ,ب,ج,د ,27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AA774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AA7743"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774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A7743" w:rsidRPr="00AA7743">
        <w:rPr>
          <w:rFonts w:ascii="Ali- Arabesque" w:hAnsi="Ali- Arabesque" w:hint="cs"/>
          <w:color w:val="000000" w:themeColor="text1"/>
          <w:rtl/>
        </w:rPr>
        <w:t xml:space="preserve"> </w:t>
      </w:r>
      <w:r w:rsidR="00AA7743">
        <w:rPr>
          <w:rFonts w:ascii="Ali- Arabesque" w:hAnsi="Ali- Arabesque" w:hint="cs"/>
          <w:color w:val="000000" w:themeColor="text1"/>
          <w:rtl/>
        </w:rPr>
        <w:t>باي هيمن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العراق-اربيل-شارع شيخ </w:t>
      </w:r>
      <w:r w:rsidR="00AA7743" w:rsidRPr="00AA7743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A7743">
        <w:rPr>
          <w:rFonts w:asciiTheme="majorBidi" w:hAnsiTheme="majorBidi" w:cstheme="majorBidi"/>
        </w:rPr>
        <w:t>BYHEMN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7743">
        <w:rPr>
          <w:rFonts w:ascii="Ali- Arabesque" w:hAnsi="Ali- Arabesque" w:hint="cs"/>
          <w:sz w:val="32"/>
          <w:szCs w:val="32"/>
          <w:rtl/>
          <w:lang w:bidi="ar-IQ"/>
        </w:rPr>
        <w:t>21ب ,22ب,د,24 أ,ب,ج,د ,27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AA774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AA7743"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774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AA774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D7A9660" wp14:editId="62E7D3F7">
                  <wp:extent cx="2449611" cy="757451"/>
                  <wp:effectExtent l="0" t="0" r="0" b="5080"/>
                  <wp:docPr id="269" name="Picture 269" descr="F:\باى هێم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باى هێم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084" cy="75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5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A33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307">
        <w:rPr>
          <w:rFonts w:asciiTheme="minorBidi" w:hAnsiTheme="minorBidi" w:cstheme="minorBidi"/>
          <w:color w:val="000000" w:themeColor="text1"/>
        </w:rPr>
        <w:t>Mohammad DibeKabbour &amp;Partners for Food industry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="008A3307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8A3307" w:rsidRPr="008A3307">
        <w:rPr>
          <w:rFonts w:asciiTheme="majorBidi" w:hAnsiTheme="majorBidi" w:hint="cs"/>
          <w:color w:val="auto"/>
          <w:rtl/>
        </w:rPr>
        <w:t>رةطةزى سورى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3307" w:rsidRPr="008A3307">
        <w:rPr>
          <w:rFonts w:ascii="Ali- Arabesque" w:hAnsi="Ali- Arabesque" w:cs="Ali-A-Samik" w:hint="cs"/>
          <w:color w:val="000000" w:themeColor="text1"/>
          <w:rtl/>
          <w:lang w:bidi="ar-IQ"/>
        </w:rPr>
        <w:t>الصبورة ,الشارع العام ,عقار/1141/ريف دمشق ,سوريا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8A3307">
        <w:rPr>
          <w:rFonts w:asciiTheme="majorBidi" w:hAnsiTheme="majorBidi" w:cstheme="majorBidi" w:hint="cs"/>
          <w:rtl/>
        </w:rPr>
        <w:t xml:space="preserve">هوى الشام </w:t>
      </w:r>
      <w:r w:rsidR="008A3307">
        <w:rPr>
          <w:rFonts w:asciiTheme="majorBidi" w:hAnsiTheme="majorBidi" w:cstheme="majorBidi"/>
        </w:rPr>
        <w:t>Hawa Alsham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A3307">
        <w:rPr>
          <w:rFonts w:ascii="Ali- Arabesque" w:hAnsi="Ali- Arabesque" w:hint="cs"/>
          <w:sz w:val="32"/>
          <w:szCs w:val="32"/>
          <w:rtl/>
        </w:rPr>
        <w:t>29 ه,و,ز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8A330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8A3307"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A330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8A3307" w:rsidRPr="008A3307">
        <w:rPr>
          <w:rFonts w:asciiTheme="minorBidi" w:hAnsiTheme="minorBidi" w:cstheme="minorBidi"/>
          <w:color w:val="000000" w:themeColor="text1"/>
        </w:rPr>
        <w:t xml:space="preserve"> </w:t>
      </w:r>
      <w:r w:rsidR="008A3307">
        <w:rPr>
          <w:rFonts w:asciiTheme="minorBidi" w:hAnsiTheme="minorBidi" w:cstheme="minorBidi"/>
          <w:color w:val="000000" w:themeColor="text1"/>
        </w:rPr>
        <w:t>Mohammad DibeKabbour &amp;Partners for Food industry</w:t>
      </w:r>
      <w:r w:rsidR="008A3307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8A3307" w:rsidRPr="008A3307">
        <w:rPr>
          <w:rFonts w:asciiTheme="majorBidi" w:hAnsiTheme="majorBidi" w:cs="Ali-A-Samik" w:hint="cs"/>
          <w:color w:val="auto"/>
          <w:rtl/>
        </w:rPr>
        <w:t>الجنسية سوريا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8A3307" w:rsidRPr="008A3307">
        <w:rPr>
          <w:rFonts w:ascii="Ali- Arabesque" w:hAnsi="Ali- Arabesque" w:cs="Ali-A-Samik" w:hint="cs"/>
          <w:color w:val="000000" w:themeColor="text1"/>
          <w:rtl/>
          <w:lang w:bidi="ar-IQ"/>
        </w:rPr>
        <w:t xml:space="preserve"> الصبورة ,الشارع العام ,عقار/1141/ريف دمشق ,سوريا</w:t>
      </w:r>
      <w:r w:rsidR="008A3307"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8A3307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3307">
        <w:rPr>
          <w:rFonts w:asciiTheme="majorBidi" w:hAnsiTheme="majorBidi" w:cstheme="majorBidi" w:hint="cs"/>
          <w:rtl/>
        </w:rPr>
        <w:t xml:space="preserve">هوى الشام </w:t>
      </w:r>
      <w:r w:rsidR="008A3307">
        <w:rPr>
          <w:rFonts w:asciiTheme="majorBidi" w:hAnsiTheme="majorBidi" w:cstheme="majorBidi"/>
        </w:rPr>
        <w:t>Hawa Alsham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3307">
        <w:rPr>
          <w:rFonts w:ascii="Ali- Arabesque" w:hAnsi="Ali- Arabesque" w:hint="cs"/>
          <w:sz w:val="32"/>
          <w:szCs w:val="32"/>
          <w:rtl/>
        </w:rPr>
        <w:t>29 ه,و,ز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8A33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8A3307"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F19F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91E5E44" wp14:editId="5D132873">
                  <wp:extent cx="1555750" cy="723265"/>
                  <wp:effectExtent l="0" t="0" r="6350" b="635"/>
                  <wp:docPr id="270" name="Picture 270" descr="F:\logo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ogo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F77FB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F77FB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</w:p>
    <w:p w:rsidR="008D351F" w:rsidRPr="004F59EB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F77FB">
        <w:rPr>
          <w:rFonts w:asciiTheme="minorBidi" w:hAnsiTheme="minorBidi" w:cstheme="minorBidi"/>
          <w:sz w:val="32"/>
          <w:szCs w:val="32"/>
          <w:lang w:bidi="ar-IQ"/>
        </w:rPr>
        <w:t>altunsa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F77FB">
        <w:rPr>
          <w:rFonts w:ascii="Ali- Arabesque" w:hAnsi="Ali- Arabesque" w:hint="cs"/>
          <w:sz w:val="32"/>
          <w:szCs w:val="32"/>
          <w:rtl/>
          <w:lang w:bidi="ar-IQ"/>
        </w:rPr>
        <w:t>29 ب,ز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CF77F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CF77FB"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CF77FB" w:rsidRPr="00CF77FB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CF77FB">
        <w:rPr>
          <w:rFonts w:asciiTheme="majorBidi" w:hAnsiTheme="majorBidi"/>
          <w:color w:val="7030A0"/>
          <w:sz w:val="24"/>
          <w:szCs w:val="24"/>
        </w:rPr>
        <w:t>ALTUNKAYA INSAAT NAKLIYAT GIDA TICARET ANONIM SIRKETI/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ا</w:t>
      </w:r>
      <w:r w:rsidR="00CF77FB" w:rsidRPr="00CF77F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لجنسية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F77FB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F77FB">
        <w:rPr>
          <w:rFonts w:asciiTheme="minorBidi" w:hAnsiTheme="minorBidi" w:cstheme="minorBidi"/>
          <w:sz w:val="32"/>
          <w:szCs w:val="32"/>
          <w:lang w:bidi="ar-IQ"/>
        </w:rPr>
        <w:t>altunsa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77FB">
        <w:rPr>
          <w:rFonts w:ascii="Ali- Arabesque" w:hAnsi="Ali- Arabesque" w:hint="cs"/>
          <w:sz w:val="32"/>
          <w:szCs w:val="32"/>
          <w:rtl/>
          <w:lang w:bidi="ar-IQ"/>
        </w:rPr>
        <w:t>29 ب,ز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CF77FB"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42"/>
      </w:tblGrid>
      <w:tr w:rsidR="008D351F" w:rsidRPr="00887035" w:rsidTr="00F144D7">
        <w:trPr>
          <w:trHeight w:val="1151"/>
        </w:trPr>
        <w:tc>
          <w:tcPr>
            <w:tcW w:w="3042" w:type="dxa"/>
          </w:tcPr>
          <w:p w:rsidR="008D351F" w:rsidRDefault="00491E6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theme="majorBidi" w:hint="cs"/>
                <w:sz w:val="2"/>
                <w:szCs w:val="2"/>
                <w:rtl/>
              </w:rPr>
              <w:t xml:space="preserve">  </w:t>
            </w: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144D7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23ECD55" wp14:editId="6E5826DE">
                  <wp:extent cx="1773487" cy="1535373"/>
                  <wp:effectExtent l="0" t="0" r="0" b="8255"/>
                  <wp:docPr id="271" name="Picture 271" descr="F:\altun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altun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641" cy="1535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04150">
        <w:rPr>
          <w:rFonts w:asciiTheme="majorBidi" w:hAnsiTheme="majorBidi"/>
          <w:color w:val="7030A0"/>
          <w:sz w:val="24"/>
          <w:szCs w:val="24"/>
        </w:rPr>
        <w:t>MURATBEY GIDA SANAYI VE TICARET ANONIM SIRKETI</w:t>
      </w:r>
      <w:r w:rsidR="0070415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7041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04150">
        <w:rPr>
          <w:rFonts w:asciiTheme="minorBidi" w:hAnsiTheme="minorBidi" w:cstheme="minorBidi"/>
          <w:color w:val="7030A0"/>
          <w:sz w:val="32"/>
          <w:szCs w:val="32"/>
        </w:rPr>
        <w:t>kocatepe mah.semtgumruklskelesi cad.no:89/1244 bayrampasa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,</w:t>
      </w:r>
      <w:r w:rsidR="00C16DA3">
        <w:rPr>
          <w:rFonts w:asciiTheme="minorBidi" w:hAnsiTheme="minorBidi" w:cstheme="minorBidi"/>
          <w:color w:val="7030A0"/>
          <w:sz w:val="32"/>
          <w:szCs w:val="32"/>
        </w:rPr>
        <w:t xml:space="preserve"> Istanbul- Turkey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704150">
        <w:rPr>
          <w:rFonts w:asciiTheme="majorBidi" w:hAnsiTheme="majorBidi" w:cstheme="majorBidi"/>
        </w:rPr>
        <w:t>Misto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04150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70415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704150"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704150">
        <w:rPr>
          <w:rFonts w:asciiTheme="majorBidi" w:hAnsiTheme="majorBidi"/>
          <w:color w:val="7030A0"/>
          <w:sz w:val="24"/>
          <w:szCs w:val="24"/>
        </w:rPr>
        <w:t>/</w:t>
      </w:r>
      <w:r w:rsidR="00704150" w:rsidRPr="00704150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704150">
        <w:rPr>
          <w:rFonts w:asciiTheme="majorBidi" w:hAnsiTheme="majorBidi"/>
          <w:color w:val="7030A0"/>
          <w:sz w:val="24"/>
          <w:szCs w:val="24"/>
        </w:rPr>
        <w:t>MURATBEY GIDA SANAYI VE TICARET ANONIM SIRKETI</w:t>
      </w:r>
      <w:r w:rsidR="00704150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04150">
        <w:rPr>
          <w:rFonts w:asciiTheme="minorBidi" w:hAnsiTheme="minorBidi" w:cstheme="minorBidi"/>
          <w:color w:val="7030A0"/>
          <w:sz w:val="32"/>
          <w:szCs w:val="32"/>
        </w:rPr>
        <w:t>kocatepe mah.semtgumruklskelesi cad.no:89/1244 bayrampasa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,</w:t>
      </w:r>
      <w:r w:rsidR="002D7C43" w:rsidRPr="002D7C4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Istanbul- Turkey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04150">
        <w:rPr>
          <w:rFonts w:asciiTheme="majorBidi" w:hAnsiTheme="majorBidi" w:cstheme="majorBidi"/>
        </w:rPr>
        <w:t>Misto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4150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7041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704150"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957"/>
      </w:tblGrid>
      <w:tr w:rsidR="008D351F" w:rsidRPr="00887035" w:rsidTr="00704150">
        <w:trPr>
          <w:trHeight w:val="1159"/>
        </w:trPr>
        <w:tc>
          <w:tcPr>
            <w:tcW w:w="2957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04150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5B694FA" wp14:editId="387E0ED1">
                  <wp:extent cx="1767385" cy="1767385"/>
                  <wp:effectExtent l="0" t="0" r="4445" b="4445"/>
                  <wp:docPr id="272" name="Picture 272" descr="F:\mis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mis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389" cy="176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D2227B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8D351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5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35E99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635E9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5E99" w:rsidRPr="00635E9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35E99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635E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635E99">
        <w:rPr>
          <w:rFonts w:asciiTheme="minorBidi" w:hAnsiTheme="minorBidi" w:cstheme="minorBidi"/>
          <w:sz w:val="32"/>
          <w:szCs w:val="32"/>
        </w:rPr>
        <w:t>MAHMOOD COFFEE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35E99">
        <w:rPr>
          <w:rFonts w:ascii="Ali- Arabesque" w:hAnsi="Ali- Arabesque" w:hint="cs"/>
          <w:sz w:val="32"/>
          <w:szCs w:val="32"/>
          <w:rtl/>
        </w:rPr>
        <w:t>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635E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635E99">
        <w:rPr>
          <w:rFonts w:ascii="Ali- Arabesque" w:hAnsi="Ali- Arabesque" w:hint="cs"/>
          <w:color w:val="7030A0"/>
          <w:rtl/>
        </w:rPr>
        <w:t>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635E99">
        <w:rPr>
          <w:rFonts w:cs="Ali-A-Samik" w:hint="cs"/>
          <w:color w:val="000000" w:themeColor="text1"/>
          <w:rtl/>
        </w:rPr>
        <w:t xml:space="preserve"> </w:t>
      </w:r>
      <w:r w:rsidR="00635E99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635E99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 /الجنسية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635E99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5E99">
        <w:rPr>
          <w:rFonts w:asciiTheme="minorBidi" w:hAnsiTheme="minorBidi" w:cstheme="minorBidi"/>
          <w:sz w:val="32"/>
          <w:szCs w:val="32"/>
        </w:rPr>
        <w:t>MAHMOOD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5E99">
        <w:rPr>
          <w:rFonts w:ascii="Ali- Arabesque" w:hAnsi="Ali- Arabesque" w:hint="cs"/>
          <w:sz w:val="32"/>
          <w:szCs w:val="32"/>
          <w:rtl/>
        </w:rPr>
        <w:t>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635E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635E99">
        <w:rPr>
          <w:rFonts w:ascii="Ali- Arabesque" w:hAnsi="Ali- Arabesque" w:hint="cs"/>
          <w:color w:val="7030A0"/>
          <w:rtl/>
        </w:rPr>
        <w:t>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421"/>
      </w:tblGrid>
      <w:tr w:rsidR="008D351F" w:rsidRPr="00887035" w:rsidTr="00D7346E">
        <w:trPr>
          <w:trHeight w:val="1221"/>
        </w:trPr>
        <w:tc>
          <w:tcPr>
            <w:tcW w:w="342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7346E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56B0D6C" wp14:editId="26EEDDF3">
                  <wp:extent cx="2135875" cy="1480783"/>
                  <wp:effectExtent l="0" t="0" r="0" b="5715"/>
                  <wp:docPr id="273" name="Picture 273" descr="F:\MAHMOOD COFF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AHMOOD COFF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6" cy="1480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82001">
        <w:rPr>
          <w:rFonts w:asciiTheme="majorBidi" w:hAnsiTheme="majorBidi" w:hint="cs"/>
          <w:color w:val="7030A0"/>
          <w:sz w:val="24"/>
          <w:szCs w:val="24"/>
          <w:rtl/>
        </w:rPr>
        <w:t>كؤمثانياى/محمد زكريا در غام ويحيى در غام ومحمد عيد درغام /رةطةزى سورى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00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82001"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>داريا القبلية-عقار 2429 خلف مطعم حورية الشام-ريف دمشق-سوريا .</w:t>
      </w:r>
      <w:r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A820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82001">
        <w:rPr>
          <w:rFonts w:asciiTheme="minorBidi" w:hAnsiTheme="minorBidi" w:cstheme="minorBidi"/>
          <w:sz w:val="32"/>
          <w:szCs w:val="32"/>
        </w:rPr>
        <w:t xml:space="preserve">ALRAKY </w:t>
      </w:r>
      <w:r w:rsidR="00A82001">
        <w:rPr>
          <w:rFonts w:asciiTheme="minorBidi" w:hAnsiTheme="minorBidi" w:cs="Times New Roman" w:hint="cs"/>
          <w:sz w:val="32"/>
          <w:szCs w:val="32"/>
          <w:rtl/>
          <w:lang w:bidi="ar-IQ"/>
        </w:rPr>
        <w:t>الراقي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82001">
        <w:rPr>
          <w:rFonts w:ascii="Ali- Arabesque" w:hAnsi="Ali- Arabesque" w:hint="cs"/>
          <w:sz w:val="32"/>
          <w:szCs w:val="32"/>
          <w:rtl/>
        </w:rPr>
        <w:t>29 أ,ب,ج,د,ه,و,ز,ح ,30 أ,ب,ج,د,ه’و’ز,ح,ط,ي,ك,ل,م,ن,س,ع,ف,ص,ق,ر ,31 أ,د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A8200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A82001">
        <w:rPr>
          <w:rFonts w:ascii="Ali- Arabesque" w:hAnsi="Ali- Arabesque" w:hint="cs"/>
          <w:color w:val="7030A0"/>
          <w:rtl/>
        </w:rPr>
        <w:t>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82001">
        <w:rPr>
          <w:rFonts w:cs="Ali-A-Samik" w:hint="cs"/>
          <w:color w:val="000000" w:themeColor="text1"/>
          <w:rtl/>
        </w:rPr>
        <w:t>الشركة</w:t>
      </w:r>
      <w:r w:rsidR="00A82001" w:rsidRPr="00A82001">
        <w:rPr>
          <w:rFonts w:cs="Ali-A-Samik" w:hint="cs"/>
          <w:color w:val="auto"/>
          <w:sz w:val="48"/>
          <w:szCs w:val="48"/>
          <w:rtl/>
        </w:rPr>
        <w:t>/</w:t>
      </w:r>
      <w:r w:rsidR="00A82001" w:rsidRPr="00A82001">
        <w:rPr>
          <w:rFonts w:asciiTheme="majorBidi" w:hAnsiTheme="majorBidi" w:cs="Ali-A-Samik" w:hint="cs"/>
          <w:color w:val="auto"/>
          <w:rtl/>
        </w:rPr>
        <w:t xml:space="preserve"> محمد زكريا در غام ويحيى در غام ومحمد عيد درغام/الجنسية سوريا</w:t>
      </w:r>
      <w:r w:rsidRPr="00A82001">
        <w:rPr>
          <w:rFonts w:asciiTheme="majorBidi" w:hAnsiTheme="majorBidi" w:cs="Ali-A-Samik" w:hint="cs"/>
          <w:color w:val="auto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82001"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>داريا القبلية-عقار 2429 خلف مطعم حورية الشام-ريف دمشق-سوريا .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82001">
        <w:rPr>
          <w:rFonts w:asciiTheme="minorBidi" w:hAnsiTheme="minorBidi" w:cstheme="minorBidi"/>
          <w:sz w:val="32"/>
          <w:szCs w:val="32"/>
        </w:rPr>
        <w:t xml:space="preserve">ALRAKY </w:t>
      </w:r>
      <w:r w:rsidR="00A82001">
        <w:rPr>
          <w:rFonts w:asciiTheme="minorBidi" w:hAnsiTheme="minorBidi" w:cs="Times New Roman" w:hint="cs"/>
          <w:sz w:val="32"/>
          <w:szCs w:val="32"/>
          <w:rtl/>
          <w:lang w:bidi="ar-IQ"/>
        </w:rPr>
        <w:t>الراقي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2001">
        <w:rPr>
          <w:rFonts w:ascii="Ali- Arabesque" w:hAnsi="Ali- Arabesque" w:hint="cs"/>
          <w:sz w:val="32"/>
          <w:szCs w:val="32"/>
          <w:rtl/>
        </w:rPr>
        <w:t>29 أ,ب,ج,د,ه,و,ز,ح ,30 أ,ب,ج,د,ه’و’ز,ح,ط,ي,ك,ل,م,ن,س,ع,ف,ص,ق,ر ,31 أ,د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A820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A82001">
        <w:rPr>
          <w:rFonts w:ascii="Ali- Arabesque" w:hAnsi="Ali- Arabesque" w:hint="cs"/>
          <w:color w:val="7030A0"/>
          <w:rtl/>
        </w:rPr>
        <w:t>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28"/>
      </w:tblGrid>
      <w:tr w:rsidR="008D351F" w:rsidRPr="00887035" w:rsidTr="00895526">
        <w:trPr>
          <w:trHeight w:val="1010"/>
        </w:trPr>
        <w:tc>
          <w:tcPr>
            <w:tcW w:w="2428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9552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4E7F915" wp14:editId="724B7058">
                  <wp:extent cx="1364776" cy="1918804"/>
                  <wp:effectExtent l="0" t="0" r="6985" b="5715"/>
                  <wp:docPr id="274" name="Picture 274" descr="F:\الراق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الراق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08" cy="191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F300A">
        <w:rPr>
          <w:rFonts w:asciiTheme="majorBidi" w:hAnsiTheme="majorBidi"/>
          <w:color w:val="7030A0"/>
          <w:sz w:val="24"/>
          <w:szCs w:val="24"/>
        </w:rPr>
        <w:t>SUZHOU DAKE MACHINERY CO.LTD</w:t>
      </w:r>
      <w:r w:rsidR="000C393E">
        <w:rPr>
          <w:rFonts w:asciiTheme="majorBidi" w:hAnsiTheme="majorBidi" w:hint="cs"/>
          <w:color w:val="7030A0"/>
          <w:sz w:val="24"/>
          <w:szCs w:val="24"/>
          <w:rtl/>
        </w:rPr>
        <w:t xml:space="preserve"> /رةطةزى يابانى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2079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6612B">
        <w:rPr>
          <w:rFonts w:asciiTheme="minorBidi" w:hAnsiTheme="minorBidi" w:cstheme="minorBidi"/>
          <w:color w:val="7030A0"/>
          <w:sz w:val="32"/>
          <w:szCs w:val="32"/>
        </w:rPr>
        <w:t xml:space="preserve">room618 building number 1 </w:t>
      </w:r>
      <w:r w:rsidR="00207924">
        <w:rPr>
          <w:rFonts w:asciiTheme="minorBidi" w:hAnsiTheme="minorBidi" w:cstheme="minorBidi"/>
          <w:color w:val="7030A0"/>
          <w:sz w:val="32"/>
          <w:szCs w:val="32"/>
        </w:rPr>
        <w:t>, lucky city commercial center , Suzhou industrial park , Suzhou city jiangsu province , china</w:t>
      </w:r>
    </w:p>
    <w:p w:rsidR="008D351F" w:rsidRPr="00CD76EE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0C393E">
        <w:rPr>
          <w:rFonts w:asciiTheme="majorBidi" w:hAnsiTheme="majorBidi" w:cstheme="majorBidi"/>
        </w:rPr>
        <w:t>INGCO</w:t>
      </w:r>
      <w:r w:rsidR="00CD76EE">
        <w:rPr>
          <w:rFonts w:ascii="Ali- Arabesque" w:hAnsi="Ali- Arabesque" w:hint="cs"/>
          <w:sz w:val="32"/>
          <w:szCs w:val="32"/>
          <w:rtl/>
        </w:rPr>
        <w:t xml:space="preserve">)  </w:t>
      </w:r>
      <w:r w:rsidRPr="00CD76EE">
        <w:rPr>
          <w:rFonts w:ascii="Ali- Arabesque" w:hAnsi="Ali- Arabesque" w:hint="cs"/>
          <w:sz w:val="28"/>
          <w:szCs w:val="28"/>
          <w:rtl/>
        </w:rPr>
        <w:t>(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6أ,ب,ج,د,ه,و,ز,ح,</w:t>
      </w:r>
      <w:r w:rsidR="00F6612B" w:rsidRPr="00CD76EE">
        <w:rPr>
          <w:rFonts w:ascii="Ali- Arabesque" w:hAnsi="Ali- Arabesque" w:cs="Ali-A-Samik" w:hint="cs"/>
          <w:sz w:val="28"/>
          <w:szCs w:val="28"/>
          <w:rtl/>
        </w:rPr>
        <w:t>ط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,ي,ك,ل,7أ,ب,ج,8أ,ب,ج,9أ,ب,ج,د,ه,و,ز,ح ,11 أ,ب,ج,د,ه,و,ز,ح,</w:t>
      </w:r>
      <w:r w:rsidR="00F6612B" w:rsidRPr="00CD76EE">
        <w:rPr>
          <w:rFonts w:ascii="Ali- Arabesque" w:hAnsi="Ali- Arabesque" w:cs="Ali-A-Samik" w:hint="cs"/>
          <w:sz w:val="28"/>
          <w:szCs w:val="28"/>
          <w:rtl/>
        </w:rPr>
        <w:t xml:space="preserve">ط 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,35 أ,ب,ج</w:t>
      </w:r>
      <w:r w:rsidRPr="00CD76EE">
        <w:rPr>
          <w:rFonts w:ascii="Ali- Arabesque" w:hAnsi="Ali- Arabesque" w:hint="cs"/>
          <w:sz w:val="28"/>
          <w:szCs w:val="28"/>
          <w:rtl/>
        </w:rPr>
        <w:t>)</w:t>
      </w:r>
      <w:r w:rsidRPr="00CD76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D351F" w:rsidRDefault="008D351F" w:rsidP="00F6612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F6612B">
        <w:rPr>
          <w:rFonts w:ascii="Ali- Arabesque" w:hAnsi="Ali- Arabesque" w:hint="cs"/>
          <w:color w:val="7030A0"/>
          <w:rtl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BE7F7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BE7F7B" w:rsidRPr="00BE7F7B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BE7F7B">
        <w:rPr>
          <w:rFonts w:asciiTheme="majorBidi" w:hAnsiTheme="majorBidi"/>
          <w:color w:val="7030A0"/>
          <w:sz w:val="24"/>
          <w:szCs w:val="24"/>
        </w:rPr>
        <w:t>/  SUZHOU DAKE MACHINERY CO.LTD</w:t>
      </w:r>
      <w:r w:rsidR="00BE7F7B">
        <w:rPr>
          <w:rFonts w:cs="Ali-A-Samik" w:hint="cs"/>
          <w:color w:val="7030A0"/>
          <w:sz w:val="28"/>
          <w:szCs w:val="28"/>
          <w:rtl/>
          <w:lang w:bidi="ar-IQ"/>
        </w:rPr>
        <w:t>الجنسية اليابانية</w:t>
      </w:r>
    </w:p>
    <w:p w:rsidR="00BE7F7B" w:rsidRPr="00E80F0A" w:rsidRDefault="008D351F" w:rsidP="00BE7F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E7F7B">
        <w:rPr>
          <w:rFonts w:asciiTheme="minorBidi" w:hAnsiTheme="minorBidi" w:cstheme="minorBidi"/>
          <w:color w:val="7030A0"/>
          <w:sz w:val="32"/>
          <w:szCs w:val="32"/>
        </w:rPr>
        <w:t>room618 building number 1 , lucky city commercial center , Suzhou industrial park , Suzhou city jiangsu province , china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7F7B">
        <w:rPr>
          <w:rFonts w:asciiTheme="majorBidi" w:hAnsiTheme="majorBidi" w:cstheme="majorBidi"/>
        </w:rPr>
        <w:t>INGCO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6أ,ب,ج,د,ه,و,ز,ح,</w:t>
      </w:r>
      <w:r w:rsidR="00BE7F7B" w:rsidRPr="00CD76EE">
        <w:rPr>
          <w:rFonts w:ascii="Ali- Arabesque" w:hAnsi="Ali- Arabesque" w:cs="Ali-A-Samik" w:hint="cs"/>
          <w:sz w:val="28"/>
          <w:szCs w:val="28"/>
          <w:rtl/>
        </w:rPr>
        <w:t>ط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,ي,ك,ل,7أ,ب,ج,8أ,ب,ج,9أ,ب,ج,د,ه,و,ز,ح ,11 أ,ب,ج,د,ه,و,ز,ح,</w:t>
      </w:r>
      <w:r w:rsidR="00BE7F7B" w:rsidRPr="00CD76EE">
        <w:rPr>
          <w:rFonts w:ascii="Ali- Arabesque" w:hAnsi="Ali- Arabesque" w:cs="Ali-A-Samik" w:hint="cs"/>
          <w:sz w:val="28"/>
          <w:szCs w:val="28"/>
          <w:rtl/>
        </w:rPr>
        <w:t xml:space="preserve">ط 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,35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BE7F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BE7F7B">
        <w:rPr>
          <w:rFonts w:ascii="Ali- Arabesque" w:hAnsi="Ali- Arabesque" w:hint="cs"/>
          <w:color w:val="7030A0"/>
          <w:rtl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95"/>
      </w:tblGrid>
      <w:tr w:rsidR="008D351F" w:rsidRPr="00887035" w:rsidTr="00ED777D">
        <w:trPr>
          <w:trHeight w:val="1187"/>
        </w:trPr>
        <w:tc>
          <w:tcPr>
            <w:tcW w:w="3995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D777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700C4CB" wp14:editId="238A8833">
                  <wp:extent cx="2245057" cy="1016697"/>
                  <wp:effectExtent l="0" t="0" r="3175" b="0"/>
                  <wp:docPr id="275" name="Picture 275" descr="F:\ING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ING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92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64608">
        <w:rPr>
          <w:rFonts w:asciiTheme="majorBidi" w:hAnsiTheme="majorBidi" w:hint="cs"/>
          <w:color w:val="7030A0"/>
          <w:sz w:val="24"/>
          <w:szCs w:val="24"/>
          <w:rtl/>
        </w:rPr>
        <w:t>طةس و ثيتزاى سازى مةليك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64608">
        <w:rPr>
          <w:rFonts w:ascii="Ali- Arabesque" w:hAnsi="Ali- Arabesque" w:hint="cs"/>
          <w:color w:val="7030A0"/>
          <w:sz w:val="32"/>
          <w:szCs w:val="32"/>
          <w:rtl/>
        </w:rPr>
        <w:t>عيَراق-هةريَمى كوردستان-سليَمانى-شةقامي 30 مةتري-طةرةكى توى مةليك</w:t>
      </w:r>
    </w:p>
    <w:p w:rsidR="008D351F" w:rsidRPr="004F59EB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</w:rPr>
        <w:t xml:space="preserve">سازى مةليك </w:t>
      </w:r>
      <w:r w:rsidR="00164608">
        <w:rPr>
          <w:rFonts w:asciiTheme="minorBidi" w:hAnsiTheme="minorBidi" w:cstheme="minorBidi"/>
          <w:sz w:val="32"/>
          <w:szCs w:val="32"/>
        </w:rPr>
        <w:t>SAZY MALIK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16460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164608">
        <w:rPr>
          <w:rFonts w:ascii="Ali- Arabesque" w:hAnsi="Ali- Arabesque" w:hint="cs"/>
          <w:color w:val="7030A0"/>
          <w:rtl/>
        </w:rPr>
        <w:t>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60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16460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64608" w:rsidRPr="00164608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64608">
        <w:rPr>
          <w:rFonts w:asciiTheme="majorBidi" w:hAnsiTheme="majorBidi" w:hint="cs"/>
          <w:color w:val="7030A0"/>
          <w:sz w:val="24"/>
          <w:szCs w:val="24"/>
          <w:rtl/>
        </w:rPr>
        <w:t>كص و بيتزا سازى مةليك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164608">
        <w:rPr>
          <w:rFonts w:cs="Ali-A-Samik" w:hint="cs"/>
          <w:color w:val="000000" w:themeColor="text1"/>
          <w:sz w:val="32"/>
          <w:szCs w:val="32"/>
          <w:rtl/>
        </w:rPr>
        <w:t>العراق-اقليم كوردستان-سليمانية-شارع 30م-محلة توى مةليك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</w:rPr>
        <w:t xml:space="preserve">سازى مةليك </w:t>
      </w:r>
      <w:r w:rsidR="00164608">
        <w:rPr>
          <w:rFonts w:asciiTheme="minorBidi" w:hAnsiTheme="minorBidi" w:cstheme="minorBidi"/>
          <w:sz w:val="32"/>
          <w:szCs w:val="32"/>
        </w:rPr>
        <w:t>SAZY MALIK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4608">
        <w:rPr>
          <w:rFonts w:ascii="Ali- Arabesque" w:hAnsi="Ali- Arabesque" w:hint="cs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164608">
        <w:rPr>
          <w:rFonts w:ascii="Ali- Arabesque" w:hAnsi="Ali- Arabesque" w:hint="cs"/>
          <w:color w:val="7030A0"/>
          <w:rtl/>
        </w:rPr>
        <w:t>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60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324"/>
      </w:tblGrid>
      <w:tr w:rsidR="008D351F" w:rsidRPr="00887035" w:rsidTr="00164608">
        <w:trPr>
          <w:trHeight w:val="1233"/>
        </w:trPr>
        <w:tc>
          <w:tcPr>
            <w:tcW w:w="3324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F3A75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25E14FE" wp14:editId="3E580EA5">
                  <wp:extent cx="2019868" cy="2156346"/>
                  <wp:effectExtent l="0" t="0" r="0" b="0"/>
                  <wp:docPr id="276" name="Picture 276" descr="F:\viber_image_2019-05-21_23-54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viber_image_2019-05-21_23-54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926" cy="2156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كؤمثانياى/رؤيال هوم فيوضةر بؤ بازرطانى طشتى و دابين كردنى كةل و ثةل/سنوردار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>عيَراق-هةريَمى كوردستان-سليَمانى-شةقامي بازنة مةليك محمود .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FORESAN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أ,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0B330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1E45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>الشركة/رويال هوم فيو</w:t>
      </w:r>
      <w:r w:rsidR="008F372D">
        <w:rPr>
          <w:rFonts w:hint="cs"/>
          <w:color w:val="000000" w:themeColor="text1"/>
          <w:rtl/>
        </w:rPr>
        <w:t>ضةر</w:t>
      </w:r>
      <w:r>
        <w:rPr>
          <w:rFonts w:cs="Ali-A-Samik" w:hint="cs"/>
          <w:color w:val="000000" w:themeColor="text1"/>
          <w:rtl/>
        </w:rPr>
        <w:t xml:space="preserve"> للتجارة العامة</w:t>
      </w:r>
      <w:r w:rsidR="00A57288">
        <w:rPr>
          <w:rFonts w:cs="Ali-A-Samik" w:hint="cs"/>
          <w:color w:val="000000" w:themeColor="text1"/>
          <w:rtl/>
        </w:rPr>
        <w:t xml:space="preserve"> و </w:t>
      </w:r>
      <w:r w:rsidR="001E45E9">
        <w:rPr>
          <w:rFonts w:cs="Ali-A-Samik" w:hint="cs"/>
          <w:color w:val="000000" w:themeColor="text1"/>
          <w:rtl/>
        </w:rPr>
        <w:t>التجهيز</w:t>
      </w:r>
      <w:r w:rsidR="00A57288">
        <w:rPr>
          <w:rFonts w:cs="Ali-A-Samik" w:hint="cs"/>
          <w:color w:val="000000" w:themeColor="text1"/>
          <w:rtl/>
        </w:rPr>
        <w:t xml:space="preserve"> المواد</w:t>
      </w:r>
      <w:r>
        <w:rPr>
          <w:rFonts w:cs="Ali-A-Samik" w:hint="cs"/>
          <w:color w:val="000000" w:themeColor="text1"/>
          <w:rtl/>
        </w:rPr>
        <w:t xml:space="preserve"> /المحدودة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العراق-اقليم كوردستان-السليمانية-شارع بازنة مةليك محمود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FORESAN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أ,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B3300" w:rsidRPr="00887035" w:rsidTr="00A8465D">
        <w:trPr>
          <w:trHeight w:val="1249"/>
        </w:trPr>
        <w:tc>
          <w:tcPr>
            <w:tcW w:w="397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6B47CD0" wp14:editId="05251EE4">
                  <wp:extent cx="2422478" cy="1023582"/>
                  <wp:effectExtent l="0" t="0" r="0" b="5715"/>
                  <wp:docPr id="277" name="Picture 277" descr="F:\viber_image_2019-05-22_00-03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viber_image_2019-05-22_00-03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286" cy="1023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D2227B">
        <w:rPr>
          <w:rFonts w:ascii="Ali- Arabesque" w:hAnsi="Ali- Arabesque" w:hint="cs"/>
          <w:rtl/>
        </w:rPr>
        <w:t xml:space="preserve"> 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F6653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3F6653">
        <w:rPr>
          <w:rFonts w:asciiTheme="majorBidi" w:hAnsiTheme="majorBidi"/>
          <w:color w:val="7030A0"/>
          <w:sz w:val="24"/>
          <w:szCs w:val="24"/>
        </w:rPr>
        <w:t xml:space="preserve">soho nights </w:t>
      </w:r>
      <w:r w:rsidR="003F665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بازرطانى طشتى و خزمةتطوزارى راطةياندن و ريكلام و ريَكخستنى بؤنةو ئاهةنط و فرؤشتنى ثليتى فرؤكةوانى/سنوردار</w:t>
      </w:r>
    </w:p>
    <w:p w:rsidR="000B3300" w:rsidRPr="003F6653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F6653">
        <w:rPr>
          <w:rFonts w:ascii="Ali- Arabesque" w:hAnsi="Ali- Arabesque" w:hint="cs"/>
          <w:color w:val="7030A0"/>
          <w:sz w:val="32"/>
          <w:szCs w:val="32"/>
          <w:rtl/>
        </w:rPr>
        <w:t>عيَراق-هةوليَر-طوندى انكليزى شوقةكانى فيتال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3F6653">
        <w:rPr>
          <w:rFonts w:asciiTheme="majorBidi" w:hAnsiTheme="majorBidi" w:cstheme="majorBidi" w:hint="cs"/>
          <w:rtl/>
        </w:rPr>
        <w:t>212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F6653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3F665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3F6653">
        <w:rPr>
          <w:rFonts w:ascii="Ali- Arabesque" w:hAnsi="Ali- Arabesque" w:hint="cs"/>
          <w:color w:val="7030A0"/>
          <w:rtl/>
        </w:rPr>
        <w:t>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665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F6653">
        <w:rPr>
          <w:rFonts w:cs="Ali-A-Samik" w:hint="cs"/>
          <w:color w:val="000000" w:themeColor="text1"/>
          <w:rtl/>
        </w:rPr>
        <w:t xml:space="preserve">الشركة </w:t>
      </w:r>
      <w:r w:rsidR="003F6653">
        <w:rPr>
          <w:rFonts w:cs="Ali-A-Samik"/>
          <w:color w:val="000000" w:themeColor="text1"/>
        </w:rPr>
        <w:t xml:space="preserve">soho nights </w:t>
      </w:r>
      <w:r w:rsidR="003F6653">
        <w:rPr>
          <w:rFonts w:cs="Ali-A-Samik" w:hint="cs"/>
          <w:color w:val="000000" w:themeColor="text1"/>
          <w:rtl/>
          <w:lang w:bidi="ar-IQ"/>
        </w:rPr>
        <w:t xml:space="preserve"> للتجارة العامة و خدمات اعلام و اعلان و تنظيم حفلات وبيع تذاكر السفر/المحدودة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F6653">
        <w:rPr>
          <w:rFonts w:ascii="Ali- Arabesque" w:hAnsi="Ali- Arabesque" w:hint="cs"/>
          <w:color w:val="7030A0"/>
          <w:sz w:val="32"/>
          <w:szCs w:val="32"/>
          <w:rtl/>
        </w:rPr>
        <w:t>العراق-اربيل-قرية انكليزى شوقق فيتال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F6653">
        <w:rPr>
          <w:rFonts w:asciiTheme="majorBidi" w:hAnsiTheme="majorBidi" w:cstheme="majorBidi" w:hint="cs"/>
          <w:rtl/>
        </w:rPr>
        <w:t>212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6653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3F66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3F6653">
        <w:rPr>
          <w:rFonts w:ascii="Ali- Arabesque" w:hAnsi="Ali- Arabesque" w:hint="cs"/>
          <w:color w:val="7030A0"/>
          <w:rtl/>
        </w:rPr>
        <w:t>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665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23"/>
      </w:tblGrid>
      <w:tr w:rsidR="000B3300" w:rsidRPr="00887035" w:rsidTr="003F6653">
        <w:trPr>
          <w:trHeight w:val="1034"/>
        </w:trPr>
        <w:tc>
          <w:tcPr>
            <w:tcW w:w="2223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F665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0564A88" wp14:editId="697628B5">
                  <wp:extent cx="1071759" cy="1283770"/>
                  <wp:effectExtent l="0" t="0" r="0" b="0"/>
                  <wp:docPr id="278" name="Picture 278" descr="F:\IMG-1517e29b73e2c4b27da020d7c8bc04b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1517e29b73e2c4b27da020d7c8bc04b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65" cy="128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86F27">
        <w:rPr>
          <w:rFonts w:ascii="Ali- Arabesque" w:hAnsi="Ali- Arabesque" w:hint="cs"/>
          <w:color w:val="000000" w:themeColor="text1"/>
          <w:rtl/>
        </w:rPr>
        <w:t>بازرطان/حسن عصام احمد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>عيَراق-دهؤك- تناهى-نزيك مةعرةزى توياتا .</w:t>
      </w:r>
    </w:p>
    <w:p w:rsidR="000B3300" w:rsidRPr="004F59EB" w:rsidRDefault="000B3300" w:rsidP="00C86F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86F27">
        <w:rPr>
          <w:rFonts w:asciiTheme="minorBidi" w:hAnsiTheme="minorBidi" w:cstheme="minorBidi"/>
          <w:sz w:val="32"/>
          <w:szCs w:val="32"/>
          <w:lang w:bidi="ar-IQ"/>
        </w:rPr>
        <w:t>Happy baby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86F27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C86F2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C86F27">
        <w:rPr>
          <w:rFonts w:ascii="Ali- Arabesque" w:hAnsi="Ali- Arabesque" w:hint="cs"/>
          <w:color w:val="7030A0"/>
          <w:rtl/>
        </w:rPr>
        <w:t>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6F2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C86F27">
        <w:rPr>
          <w:rFonts w:cs="Ali-A-Samik" w:hint="cs"/>
          <w:color w:val="000000" w:themeColor="text1"/>
          <w:rtl/>
        </w:rPr>
        <w:t>التاجر/ حسن عصام احمد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 xml:space="preserve">العراق-دهوك-تناهى-قرب </w:t>
      </w:r>
      <w:r w:rsidR="00C86F27" w:rsidRPr="00C86F27">
        <w:rPr>
          <w:rFonts w:ascii="Ali- Arabesque" w:hAnsi="Ali- Arabesque" w:cs="Ali-A-Samik" w:hint="cs"/>
          <w:color w:val="7030A0"/>
          <w:sz w:val="32"/>
          <w:szCs w:val="32"/>
          <w:rtl/>
        </w:rPr>
        <w:t>معرض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 xml:space="preserve"> تويوتا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86F27">
        <w:rPr>
          <w:rFonts w:asciiTheme="minorBidi" w:hAnsiTheme="minorBidi" w:cstheme="minorBidi"/>
          <w:sz w:val="32"/>
          <w:szCs w:val="32"/>
          <w:lang w:bidi="ar-IQ"/>
        </w:rPr>
        <w:t>Happy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6F27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C86F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C86F27">
        <w:rPr>
          <w:rFonts w:ascii="Ali- Arabesque" w:hAnsi="Ali- Arabesque" w:hint="cs"/>
          <w:color w:val="7030A0"/>
          <w:rtl/>
        </w:rPr>
        <w:t>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6F2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69"/>
      </w:tblGrid>
      <w:tr w:rsidR="000B3300" w:rsidRPr="00887035" w:rsidTr="00C86F27">
        <w:trPr>
          <w:trHeight w:val="898"/>
        </w:trPr>
        <w:tc>
          <w:tcPr>
            <w:tcW w:w="3269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D721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54D6999" wp14:editId="35D8FEEE">
                  <wp:extent cx="1828800" cy="2038348"/>
                  <wp:effectExtent l="0" t="0" r="0" b="0"/>
                  <wp:docPr id="280" name="Picture 280" descr="F:\HAPPY BABY LOGO FIN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HAPPY BABY LOGO FIN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328" cy="2038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F1002">
        <w:rPr>
          <w:rFonts w:ascii="Ali- Arabesque" w:hAnsi="Ali- Arabesque" w:hint="cs"/>
          <w:color w:val="000000" w:themeColor="text1"/>
          <w:rtl/>
        </w:rPr>
        <w:t>كؤمثانياى/كةوى قةرةضؤغ بؤ ثةرةث</w:t>
      </w:r>
      <w:r w:rsidR="00A57288">
        <w:rPr>
          <w:rFonts w:ascii="Ali- Arabesque" w:hAnsi="Ali- Arabesque" w:hint="cs"/>
          <w:color w:val="000000" w:themeColor="text1"/>
          <w:rtl/>
        </w:rPr>
        <w:t>يَدان و طةشةثيَدانى كشتوكالَ/سنوردار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57288">
        <w:rPr>
          <w:rFonts w:ascii="Ali- Arabesque" w:hAnsi="Ali- Arabesque" w:hint="cs"/>
          <w:color w:val="7030A0"/>
          <w:sz w:val="32"/>
          <w:szCs w:val="32"/>
          <w:rtl/>
        </w:rPr>
        <w:t>عيَراق-هةوليَر-ناحيةى قوشتةثة-طوندى دوو كالة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57288">
        <w:rPr>
          <w:rFonts w:ascii="Ali- Arabesque" w:hAnsi="Ali- Arabesque" w:hint="cs"/>
          <w:sz w:val="32"/>
          <w:szCs w:val="32"/>
          <w:rtl/>
        </w:rPr>
        <w:t>هيَلكةى كةوى قةرةضوغ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57288">
        <w:rPr>
          <w:rFonts w:ascii="Ali- Arabesque" w:hAnsi="Ali- Arabesque" w:hint="cs"/>
          <w:sz w:val="32"/>
          <w:szCs w:val="32"/>
          <w:rtl/>
        </w:rPr>
        <w:t>29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A5728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A57288">
        <w:rPr>
          <w:rFonts w:ascii="Ali- Arabesque" w:hAnsi="Ali- Arabesque" w:hint="cs"/>
          <w:color w:val="7030A0"/>
          <w:rtl/>
        </w:rPr>
        <w:t>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7288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57288">
        <w:rPr>
          <w:rFonts w:cs="Ali-A-Samik" w:hint="cs"/>
          <w:color w:val="000000" w:themeColor="text1"/>
          <w:rtl/>
        </w:rPr>
        <w:t>الشركة</w:t>
      </w:r>
      <w:r w:rsidR="005F1002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5F1002" w:rsidRPr="0059644B">
        <w:rPr>
          <w:rFonts w:asciiTheme="majorBidi" w:hAnsiTheme="majorBidi" w:cs="Ali-A-Samik" w:hint="cs"/>
          <w:color w:val="auto"/>
          <w:rtl/>
        </w:rPr>
        <w:t xml:space="preserve">كةوى قةرةجوغ </w:t>
      </w:r>
      <w:r w:rsidR="001113DD" w:rsidRPr="0059644B">
        <w:rPr>
          <w:rFonts w:asciiTheme="majorBidi" w:hAnsiTheme="majorBidi" w:cs="Ali-A-Samik" w:hint="cs"/>
          <w:color w:val="auto"/>
          <w:rtl/>
        </w:rPr>
        <w:t xml:space="preserve">التوسيع </w:t>
      </w:r>
      <w:r w:rsidR="005F1002" w:rsidRPr="0059644B">
        <w:rPr>
          <w:rFonts w:asciiTheme="majorBidi" w:hAnsiTheme="majorBidi" w:cs="Ali-A-Samik" w:hint="cs"/>
          <w:color w:val="auto"/>
          <w:rtl/>
        </w:rPr>
        <w:t>و</w:t>
      </w:r>
      <w:r w:rsidR="001113DD" w:rsidRPr="0059644B">
        <w:rPr>
          <w:rFonts w:asciiTheme="majorBidi" w:hAnsiTheme="majorBidi" w:cs="Ali-A-Samik" w:hint="cs"/>
          <w:color w:val="auto"/>
          <w:rtl/>
        </w:rPr>
        <w:t>ال</w:t>
      </w:r>
      <w:r w:rsidR="005F1002" w:rsidRPr="0059644B">
        <w:rPr>
          <w:rFonts w:asciiTheme="majorBidi" w:hAnsiTheme="majorBidi" w:cs="Ali-A-Samik" w:hint="cs"/>
          <w:color w:val="auto"/>
          <w:rtl/>
        </w:rPr>
        <w:t>تطوير الزراعة/المحدودة</w:t>
      </w:r>
      <w:r w:rsidRPr="0059644B">
        <w:rPr>
          <w:rFonts w:asciiTheme="majorBidi" w:hAnsiTheme="majorBidi" w:cs="Ali-A-Samik" w:hint="cs"/>
          <w:color w:val="auto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F1002" w:rsidRPr="005F100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العراق-اربيل-ناحية قوشتةبة-قرية دوو كالة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1002">
        <w:rPr>
          <w:rFonts w:ascii="Ali- Arabesque" w:hAnsi="Ali- Arabesque" w:hint="cs"/>
          <w:sz w:val="32"/>
          <w:szCs w:val="32"/>
          <w:rtl/>
        </w:rPr>
        <w:t>هيَلكةى كةوى قةرةضوغ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1002">
        <w:rPr>
          <w:rFonts w:ascii="Ali- Arabesque" w:hAnsi="Ali- Arabesque" w:hint="cs"/>
          <w:sz w:val="32"/>
          <w:szCs w:val="32"/>
          <w:rtl/>
        </w:rPr>
        <w:t>29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1E6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1E6C96">
        <w:rPr>
          <w:rFonts w:ascii="Ali- Arabesque" w:hAnsi="Ali- Arabesque" w:hint="cs"/>
          <w:color w:val="7030A0"/>
          <w:rtl/>
        </w:rPr>
        <w:t>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6C9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1"/>
      </w:tblGrid>
      <w:tr w:rsidR="000B3300" w:rsidRPr="00887035" w:rsidTr="001113DD">
        <w:trPr>
          <w:trHeight w:val="1053"/>
        </w:trPr>
        <w:tc>
          <w:tcPr>
            <w:tcW w:w="274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13D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98ABF7C" wp14:editId="6AE0C8AB">
                  <wp:extent cx="1254907" cy="2231409"/>
                  <wp:effectExtent l="0" t="0" r="2540" b="0"/>
                  <wp:docPr id="281" name="Picture 281" descr="F:\بل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بل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569" cy="223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9872D8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0B3300" w:rsidRPr="00D72F05">
        <w:rPr>
          <w:rFonts w:ascii="Ali- Arabesque" w:hAnsi="Ali- Arabesque" w:hint="cs"/>
          <w:rtl/>
        </w:rPr>
        <w:t>ر</w:t>
      </w:r>
      <w:r w:rsidR="000B330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B330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413C">
        <w:rPr>
          <w:rFonts w:ascii="Ali- Arabesque" w:hAnsi="Ali- Arabesque" w:hint="cs"/>
          <w:color w:val="000000" w:themeColor="text1"/>
          <w:rtl/>
        </w:rPr>
        <w:t>كؤمثانياى/كةوى قةرةضؤغ بؤ ثةرةثيَدان و طةشةثيَدانى كشتوكالَ/سنوردار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5413C">
        <w:rPr>
          <w:rFonts w:ascii="Ali- Arabesque" w:hAnsi="Ali- Arabesque" w:hint="cs"/>
          <w:color w:val="7030A0"/>
          <w:sz w:val="32"/>
          <w:szCs w:val="32"/>
          <w:rtl/>
        </w:rPr>
        <w:t>عيَراق-هةوليَر-ناحيةى قوشتةثة-طوندى دوو كالة .</w:t>
      </w:r>
    </w:p>
    <w:p w:rsidR="000B3300" w:rsidRPr="004F59EB" w:rsidRDefault="000B3300" w:rsidP="004541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45413C" w:rsidRPr="0045413C">
        <w:rPr>
          <w:rFonts w:asciiTheme="majorBidi" w:hAnsiTheme="majorBidi" w:hint="cs"/>
          <w:rtl/>
        </w:rPr>
        <w:t>هيَلكةى كوردستان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5413C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3E090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3E0900">
        <w:rPr>
          <w:rFonts w:ascii="Ali- Arabesque" w:hAnsi="Ali- Arabesque" w:hint="cs"/>
          <w:color w:val="7030A0"/>
          <w:rtl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E0900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E0900" w:rsidRPr="003E0900">
        <w:rPr>
          <w:rFonts w:cs="Ali-A-Samik" w:hint="cs"/>
          <w:color w:val="000000" w:themeColor="text1"/>
          <w:rtl/>
        </w:rPr>
        <w:t xml:space="preserve"> </w:t>
      </w:r>
      <w:r w:rsidR="003E0900">
        <w:rPr>
          <w:rFonts w:cs="Ali-A-Samik" w:hint="cs"/>
          <w:color w:val="000000" w:themeColor="text1"/>
          <w:rtl/>
        </w:rPr>
        <w:t>الشركة</w:t>
      </w:r>
      <w:r w:rsidR="003E0900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3E0900" w:rsidRPr="0059644B">
        <w:rPr>
          <w:rFonts w:asciiTheme="majorBidi" w:hAnsiTheme="majorBidi" w:cs="Ali-A-Samik" w:hint="cs"/>
          <w:color w:val="auto"/>
          <w:rtl/>
        </w:rPr>
        <w:t>كةوى قةرةجوغ التوسيع والتطوير الزراعة/المحدودة.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E0900" w:rsidRPr="005F100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العراق-اربيل-ناحية قوشتةبة-قرية دوو كالة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E0900" w:rsidRPr="0045413C">
        <w:rPr>
          <w:rFonts w:asciiTheme="majorBidi" w:hAnsiTheme="majorBidi" w:hint="cs"/>
          <w:rtl/>
        </w:rPr>
        <w:t>هيَلكةى كوردستان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00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3E09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3E0900">
        <w:rPr>
          <w:rFonts w:ascii="Ali- Arabesque" w:hAnsi="Ali- Arabesque" w:hint="cs"/>
          <w:color w:val="7030A0"/>
          <w:rtl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E0900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B3300" w:rsidRPr="00887035" w:rsidTr="00A8465D">
        <w:trPr>
          <w:trHeight w:val="1249"/>
        </w:trPr>
        <w:tc>
          <w:tcPr>
            <w:tcW w:w="397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E09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F6B8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F6B8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67962AE" wp14:editId="19CB6EC7">
                  <wp:extent cx="2012950" cy="1160145"/>
                  <wp:effectExtent l="0" t="0" r="6350" b="1905"/>
                  <wp:docPr id="337" name="Picture 337" descr="C:\Users\Ashty\Pictures\2019-05-30 45t546\45t546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shty\Pictures\2019-05-30 45t546\45t546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40BBC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C40BBC">
        <w:rPr>
          <w:rFonts w:asciiTheme="majorBidi" w:hAnsiTheme="majorBidi"/>
          <w:color w:val="7030A0"/>
          <w:sz w:val="24"/>
          <w:szCs w:val="24"/>
        </w:rPr>
        <w:t xml:space="preserve">golden flavor </w:t>
      </w:r>
      <w:r w:rsidR="00C40BB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بةرهةم هيَنانى هةموو جؤرة خواردنةوةيةك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40BBC">
        <w:rPr>
          <w:rFonts w:ascii="Ali- Arabesque" w:hAnsi="Ali- Arabesque" w:hint="cs"/>
          <w:color w:val="7030A0"/>
          <w:sz w:val="28"/>
          <w:szCs w:val="28"/>
          <w:rtl/>
        </w:rPr>
        <w:t>هةريَمى كوردستان-</w:t>
      </w:r>
      <w:r w:rsidR="00C40BBC">
        <w:rPr>
          <w:rFonts w:ascii="Ali- Arabesque" w:hAnsi="Ali- Arabesque" w:hint="cs"/>
          <w:color w:val="7030A0"/>
          <w:sz w:val="32"/>
          <w:szCs w:val="32"/>
          <w:rtl/>
        </w:rPr>
        <w:t>هةوليَر-عينكاوة-ثشت قاعةى طلاكسي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40BBC">
        <w:rPr>
          <w:rFonts w:asciiTheme="majorBidi" w:hAnsiTheme="majorBidi" w:cstheme="majorBidi"/>
        </w:rPr>
        <w:t>MR REAGAN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40BBC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C40B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C40BBC">
        <w:rPr>
          <w:rFonts w:ascii="Ali- Arabesque" w:hAnsi="Ali- Arabesque" w:hint="cs"/>
          <w:color w:val="7030A0"/>
          <w:rtl/>
        </w:rPr>
        <w:t>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40BB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D5576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7F78BB">
        <w:rPr>
          <w:rFonts w:cs="Ali-A-Samik" w:hint="cs"/>
          <w:color w:val="000000" w:themeColor="text1"/>
          <w:rtl/>
        </w:rPr>
        <w:t>الشركة/</w:t>
      </w:r>
      <w:r w:rsidR="007F78BB">
        <w:rPr>
          <w:rFonts w:cs="Ali-A-Samik"/>
          <w:color w:val="000000" w:themeColor="text1"/>
        </w:rPr>
        <w:t xml:space="preserve">golden flavor </w:t>
      </w:r>
      <w:r w:rsidR="007F78BB">
        <w:rPr>
          <w:rFonts w:cs="Ali-A-Samik" w:hint="cs"/>
          <w:color w:val="000000" w:themeColor="text1"/>
          <w:rtl/>
          <w:lang w:bidi="ar-IQ"/>
        </w:rPr>
        <w:t>الانتاج كافة انواع المشروبات 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F78BB">
        <w:rPr>
          <w:rFonts w:ascii="Ali- Arabesque" w:hAnsi="Ali- Arabesque" w:hint="cs"/>
          <w:color w:val="7030A0"/>
          <w:sz w:val="32"/>
          <w:szCs w:val="32"/>
          <w:rtl/>
        </w:rPr>
        <w:t>اقليم كوردستان-اربيل-عينكاوة-خلف قاعة كلاكسي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F78BB">
        <w:rPr>
          <w:rFonts w:asciiTheme="majorBidi" w:hAnsiTheme="majorBidi" w:cstheme="majorBidi"/>
        </w:rPr>
        <w:t>MR REAGAN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78BB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7F78B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7F78BB">
        <w:rPr>
          <w:rFonts w:ascii="Ali- Arabesque" w:hAnsi="Ali- Arabesque" w:hint="cs"/>
          <w:color w:val="7030A0"/>
          <w:rtl/>
        </w:rPr>
        <w:t>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F78BB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28"/>
      </w:tblGrid>
      <w:tr w:rsidR="000B3300" w:rsidRPr="00887035" w:rsidTr="00C40BBC">
        <w:trPr>
          <w:trHeight w:val="1107"/>
        </w:trPr>
        <w:tc>
          <w:tcPr>
            <w:tcW w:w="2428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40BB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40BB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6617556" wp14:editId="33DF3278">
                  <wp:extent cx="1001087" cy="1376413"/>
                  <wp:effectExtent l="0" t="0" r="8890" b="0"/>
                  <wp:docPr id="283" name="Picture 283" descr="F:\ريكن ويس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ريكن ويس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500" cy="1376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A77E9" w:rsidRDefault="005A77E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55768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D55768">
        <w:rPr>
          <w:rFonts w:asciiTheme="majorBidi" w:hAnsiTheme="majorBidi"/>
          <w:color w:val="7030A0"/>
          <w:sz w:val="24"/>
          <w:szCs w:val="24"/>
        </w:rPr>
        <w:t xml:space="preserve">golden flavor </w:t>
      </w:r>
      <w:r w:rsidR="00D5576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بةرهةم هيَنانى هةموو جؤرة خواردنةوةيةك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55768">
        <w:rPr>
          <w:rFonts w:ascii="Ali- Arabesque" w:hAnsi="Ali- Arabesque" w:hint="cs"/>
          <w:color w:val="7030A0"/>
          <w:sz w:val="28"/>
          <w:szCs w:val="28"/>
          <w:rtl/>
        </w:rPr>
        <w:t>هةريَمى كوردستان-</w:t>
      </w:r>
      <w:r w:rsidR="00D55768">
        <w:rPr>
          <w:rFonts w:ascii="Ali- Arabesque" w:hAnsi="Ali- Arabesque" w:hint="cs"/>
          <w:color w:val="7030A0"/>
          <w:sz w:val="32"/>
          <w:szCs w:val="32"/>
          <w:rtl/>
        </w:rPr>
        <w:t>هةوليَر-عينكاوة-ثشت قاعةى طلاكسي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B3300" w:rsidRPr="004F59EB" w:rsidRDefault="000B3300" w:rsidP="008F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D55768" w:rsidRPr="00D55768">
        <w:rPr>
          <w:rFonts w:asciiTheme="majorBidi" w:hAnsiTheme="majorBidi" w:cstheme="majorBidi"/>
        </w:rPr>
        <w:t xml:space="preserve"> </w:t>
      </w:r>
      <w:r w:rsidR="008F1EEF">
        <w:rPr>
          <w:rFonts w:asciiTheme="majorBidi" w:hAnsiTheme="majorBidi" w:cstheme="majorBidi"/>
        </w:rPr>
        <w:t>prince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55768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D5576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D55768">
        <w:rPr>
          <w:rFonts w:ascii="Ali- Arabesque" w:hAnsi="Ali- Arabesque" w:hint="cs"/>
          <w:color w:val="7030A0"/>
          <w:rtl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576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D55768" w:rsidRPr="00D55768">
        <w:rPr>
          <w:rFonts w:cs="Ali-A-Samik" w:hint="cs"/>
          <w:color w:val="000000" w:themeColor="text1"/>
          <w:rtl/>
        </w:rPr>
        <w:t xml:space="preserve"> </w:t>
      </w:r>
      <w:r w:rsidR="00D55768">
        <w:rPr>
          <w:rFonts w:cs="Ali-A-Samik" w:hint="cs"/>
          <w:color w:val="000000" w:themeColor="text1"/>
          <w:rtl/>
        </w:rPr>
        <w:t>الشركة/</w:t>
      </w:r>
      <w:r w:rsidR="00D55768">
        <w:rPr>
          <w:rFonts w:cs="Ali-A-Samik"/>
          <w:color w:val="000000" w:themeColor="text1"/>
        </w:rPr>
        <w:t xml:space="preserve">golden flavor </w:t>
      </w:r>
      <w:r w:rsidR="00D55768">
        <w:rPr>
          <w:rFonts w:cs="Ali-A-Samik" w:hint="cs"/>
          <w:color w:val="000000" w:themeColor="text1"/>
          <w:rtl/>
          <w:lang w:bidi="ar-IQ"/>
        </w:rPr>
        <w:t>الانتاج كافة انواع المشروبات 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D55768"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55768">
        <w:rPr>
          <w:rFonts w:ascii="Ali- Arabesque" w:hAnsi="Ali- Arabesque" w:hint="cs"/>
          <w:color w:val="7030A0"/>
          <w:sz w:val="32"/>
          <w:szCs w:val="32"/>
          <w:rtl/>
        </w:rPr>
        <w:t>اقليم كوردستان-اربيل-عينكاوة-خلف قاعة كلاكسي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B3300" w:rsidRDefault="000B3300" w:rsidP="008F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F1EEF">
        <w:rPr>
          <w:rFonts w:asciiTheme="majorBidi" w:hAnsiTheme="majorBidi" w:cstheme="majorBidi"/>
        </w:rPr>
        <w:t>prince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768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D557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D55768">
        <w:rPr>
          <w:rFonts w:ascii="Ali- Arabesque" w:hAnsi="Ali- Arabesque" w:hint="cs"/>
          <w:color w:val="7030A0"/>
          <w:rtl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576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B3300" w:rsidRPr="00887035" w:rsidTr="00D55768">
        <w:trPr>
          <w:trHeight w:val="1159"/>
        </w:trPr>
        <w:tc>
          <w:tcPr>
            <w:tcW w:w="3086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5576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296C8C7" wp14:editId="0DA1442D">
                  <wp:extent cx="1568346" cy="2156347"/>
                  <wp:effectExtent l="0" t="0" r="0" b="0"/>
                  <wp:docPr id="284" name="Picture 284" descr="F:\فينس ويس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فينس ويس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78" cy="2156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Pr="008277D6" w:rsidRDefault="00D81105" w:rsidP="00D8110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1105" w:rsidRPr="00161107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1105" w:rsidRPr="00F16463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1105" w:rsidRPr="009A3B18" w:rsidRDefault="00D8110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81105" w:rsidRPr="00B90FC0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1105" w:rsidRDefault="00D81105" w:rsidP="00D8110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1105" w:rsidRPr="00FA3080" w:rsidRDefault="00D81105" w:rsidP="0005514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55143">
        <w:rPr>
          <w:rFonts w:asciiTheme="majorBidi" w:hAnsiTheme="majorBidi" w:hint="cs"/>
          <w:color w:val="7030A0"/>
          <w:sz w:val="24"/>
          <w:szCs w:val="24"/>
          <w:rtl/>
        </w:rPr>
        <w:t xml:space="preserve">كؤمثانياي: </w:t>
      </w:r>
      <w:r w:rsidR="00353376">
        <w:rPr>
          <w:rFonts w:asciiTheme="majorBidi" w:hAnsiTheme="majorBidi" w:hint="cs"/>
          <w:color w:val="7030A0"/>
          <w:sz w:val="24"/>
          <w:szCs w:val="24"/>
          <w:rtl/>
        </w:rPr>
        <w:t>ئومان سكاي بؤ هاوردةكردني كةل و ثةلي ثزيشكي و جوانكاري وكاري ثزيشكي و جوانكاري / سنوردار</w:t>
      </w:r>
    </w:p>
    <w:p w:rsidR="00D81105" w:rsidRPr="00FA3080" w:rsidRDefault="00D81105" w:rsidP="00D8110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81105" w:rsidRPr="00E80F0A" w:rsidRDefault="00D81105" w:rsidP="003533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353376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 w:rsidR="0035337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353376"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D81105" w:rsidRPr="004F59EB" w:rsidRDefault="00D81105" w:rsidP="003533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353376">
        <w:rPr>
          <w:rFonts w:asciiTheme="majorBidi" w:hAnsiTheme="majorBidi" w:cstheme="majorBidi"/>
        </w:rPr>
        <w:t>Acvit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53376"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1105" w:rsidRDefault="00D81105" w:rsidP="003533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53376">
        <w:rPr>
          <w:rFonts w:ascii="Ali- Arabesque" w:hAnsi="Ali- Arabesque" w:hint="cs"/>
          <w:color w:val="7030A0"/>
          <w:rtl/>
        </w:rPr>
        <w:t>5541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5337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D81105" w:rsidRPr="00A00045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81105" w:rsidRPr="006D5A4D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81105" w:rsidRPr="00E337E4" w:rsidRDefault="00D81105" w:rsidP="00D8110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1105" w:rsidRPr="00E07A3B" w:rsidRDefault="00D81105" w:rsidP="00E07A3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E07A3B"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D81105" w:rsidRPr="00E80F0A" w:rsidRDefault="00D81105" w:rsidP="00E07A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07A3B"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81105" w:rsidRDefault="00D81105" w:rsidP="002946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46BA">
        <w:rPr>
          <w:rFonts w:asciiTheme="majorBidi" w:hAnsiTheme="majorBidi" w:cstheme="majorBidi"/>
        </w:rPr>
        <w:t>Acvit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46BA"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1105" w:rsidRPr="004F59EB" w:rsidRDefault="00D81105" w:rsidP="002946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46BA">
        <w:rPr>
          <w:rFonts w:ascii="Ali- Arabesque" w:hAnsi="Ali- Arabesque" w:hint="cs"/>
          <w:color w:val="7030A0"/>
          <w:rtl/>
        </w:rPr>
        <w:t>5541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46BA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81105" w:rsidRPr="00887035" w:rsidTr="00BE20AA">
        <w:trPr>
          <w:trHeight w:val="1159"/>
        </w:trPr>
        <w:tc>
          <w:tcPr>
            <w:tcW w:w="3086" w:type="dxa"/>
          </w:tcPr>
          <w:p w:rsidR="00D81105" w:rsidRDefault="00D81105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81105" w:rsidRPr="00563077" w:rsidRDefault="00D81105" w:rsidP="00D8110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25A3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943FD8B" wp14:editId="7062BD3F">
                  <wp:extent cx="1856593" cy="987807"/>
                  <wp:effectExtent l="0" t="0" r="0" b="0"/>
                  <wp:docPr id="263" name="Picture 263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470" cy="987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A3A" w:rsidRPr="00B25A3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C0BB1" w:rsidRDefault="007C0BB1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02859" w:rsidRPr="00FA3080" w:rsidRDefault="00502859" w:rsidP="00BE20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كؤمثانياي: ئومان سكاي بؤ هاوردةكردني كةل و ثةلي ثزيشكي و جوانكاري وكاري ثزيشكي و جوانكاري / سنوردار</w:t>
      </w:r>
    </w:p>
    <w:p w:rsidR="00502859" w:rsidRPr="00FA3080" w:rsidRDefault="00502859" w:rsidP="00BE20A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02859" w:rsidRPr="00E80F0A" w:rsidRDefault="00502859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502859" w:rsidRPr="004F59EB" w:rsidRDefault="00502859" w:rsidP="005028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vensil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2859" w:rsidRDefault="00502859" w:rsidP="00307EE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07EE7">
        <w:rPr>
          <w:rFonts w:ascii="Ali- Arabesque" w:hAnsi="Ali- Arabesque" w:hint="cs"/>
          <w:color w:val="7030A0"/>
          <w:rtl/>
        </w:rPr>
        <w:t>5542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502859" w:rsidRPr="00A00045" w:rsidRDefault="00502859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02859" w:rsidRPr="006D5A4D" w:rsidRDefault="00502859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02859" w:rsidRPr="00E337E4" w:rsidRDefault="00502859" w:rsidP="00BE20A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2859" w:rsidRPr="00E07A3B" w:rsidRDefault="00502859" w:rsidP="00BE20A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502859" w:rsidRPr="00E80F0A" w:rsidRDefault="00502859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502859" w:rsidRDefault="00502859" w:rsidP="005028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vensil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2859" w:rsidRPr="004F59EB" w:rsidRDefault="00502859" w:rsidP="00307E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7EE7">
        <w:rPr>
          <w:rFonts w:ascii="Ali- Arabesque" w:hAnsi="Ali- Arabesque" w:hint="cs"/>
          <w:color w:val="7030A0"/>
          <w:rtl/>
        </w:rPr>
        <w:t>5542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502859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6774C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774C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F803443" wp14:editId="2461F1D7">
                  <wp:extent cx="1743680" cy="850641"/>
                  <wp:effectExtent l="0" t="0" r="0" b="6985"/>
                  <wp:docPr id="264" name="Picture 264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209" cy="853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9872D8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074B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74B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74B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7BA8" w:rsidRPr="00FA3080" w:rsidRDefault="003A7BA8" w:rsidP="00BE20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كؤمثانياي: ئومان سكاي بؤ هاوردةكردني كةل و ثةلي ثزيشكي و جوانكاري وكاري ثزيشكي و جوانكاري / سنوردار</w:t>
      </w:r>
    </w:p>
    <w:p w:rsidR="003A7BA8" w:rsidRPr="00FA3080" w:rsidRDefault="003A7BA8" w:rsidP="00BE20A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A7BA8" w:rsidRPr="00E80F0A" w:rsidRDefault="003A7BA8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3A7BA8" w:rsidRPr="004F59EB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bioro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7BA8" w:rsidRDefault="003A7BA8" w:rsidP="003A7BA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3A7BA8" w:rsidRPr="00A00045" w:rsidRDefault="003A7BA8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A7BA8" w:rsidRPr="006D5A4D" w:rsidRDefault="003A7BA8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A7BA8" w:rsidRPr="00E337E4" w:rsidRDefault="003A7BA8" w:rsidP="00BE20A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7BA8" w:rsidRPr="00E07A3B" w:rsidRDefault="003A7BA8" w:rsidP="00BE20A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3A7BA8" w:rsidRPr="00E80F0A" w:rsidRDefault="003A7BA8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3A7BA8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bioro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7BA8" w:rsidRPr="004F59EB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3A7BA8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0403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04031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032F5A9" wp14:editId="1E073701">
                  <wp:extent cx="1824708" cy="873456"/>
                  <wp:effectExtent l="0" t="0" r="0" b="0"/>
                  <wp:docPr id="266" name="Picture 266" descr="F:\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642" cy="87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D615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61517" w:rsidRPr="00D61517">
        <w:rPr>
          <w:rFonts w:asciiTheme="majorBidi" w:hAnsiTheme="majorBidi" w:hint="cs"/>
          <w:color w:val="7030A0"/>
          <w:sz w:val="32"/>
          <w:szCs w:val="32"/>
          <w:rtl/>
        </w:rPr>
        <w:t>بازرطان: ريبوار كريم شريف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D61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61517">
        <w:rPr>
          <w:rFonts w:ascii="Ali- Arabesque" w:hAnsi="Ali- Arabesque" w:hint="cs"/>
          <w:color w:val="7030A0"/>
          <w:sz w:val="28"/>
          <w:szCs w:val="28"/>
          <w:rtl/>
        </w:rPr>
        <w:t>سليَماني - بةختياري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D61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D61517">
        <w:rPr>
          <w:rFonts w:asciiTheme="majorBidi" w:hAnsiTheme="majorBidi" w:cstheme="majorBidi"/>
        </w:rPr>
        <w:t>emelie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61517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D615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61517">
        <w:rPr>
          <w:rFonts w:ascii="Ali- Arabesque" w:hAnsi="Ali- Arabesque" w:hint="cs"/>
          <w:color w:val="7030A0"/>
          <w:rtl/>
        </w:rPr>
        <w:t>5544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6151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EB608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EB608C" w:rsidRPr="00EB608C">
        <w:rPr>
          <w:rFonts w:cs="Ali-A-Samik" w:hint="cs"/>
          <w:color w:val="7030A0"/>
          <w:sz w:val="32"/>
          <w:szCs w:val="32"/>
          <w:rtl/>
        </w:rPr>
        <w:t>التاجر: ريبوار كريم شريف</w:t>
      </w:r>
      <w:r w:rsidRPr="00EB608C">
        <w:rPr>
          <w:rFonts w:cs="Ali-A-Samik" w:hint="cs"/>
          <w:color w:val="7030A0"/>
          <w:sz w:val="32"/>
          <w:szCs w:val="32"/>
          <w:rtl/>
          <w:lang w:bidi="ar-IQ"/>
        </w:rPr>
        <w:t xml:space="preserve"> .</w:t>
      </w:r>
      <w:r w:rsidRPr="00EB608C">
        <w:rPr>
          <w:rFonts w:asciiTheme="majorBidi" w:hAnsiTheme="majorBidi" w:cs="Ali-A-Samik" w:hint="cs"/>
          <w:color w:val="7030A0"/>
          <w:sz w:val="22"/>
          <w:szCs w:val="22"/>
          <w:rtl/>
        </w:rPr>
        <w:t>.</w:t>
      </w:r>
    </w:p>
    <w:p w:rsidR="00074BFA" w:rsidRPr="00E80F0A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B608C">
        <w:rPr>
          <w:rFonts w:ascii="Ali- Arabesque" w:hAnsi="Ali- Arabesque" w:hint="cs"/>
          <w:color w:val="7030A0"/>
          <w:sz w:val="32"/>
          <w:szCs w:val="32"/>
          <w:rtl/>
        </w:rPr>
        <w:t>السليمانية- بختياري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608C">
        <w:rPr>
          <w:rFonts w:asciiTheme="majorBidi" w:hAnsiTheme="majorBidi" w:cstheme="majorBidi"/>
        </w:rPr>
        <w:t>emelie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608C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608C">
        <w:rPr>
          <w:rFonts w:ascii="Ali- Arabesque" w:hAnsi="Ali- Arabesque" w:hint="cs"/>
          <w:color w:val="7030A0"/>
          <w:rtl/>
        </w:rPr>
        <w:t>5544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B608C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19"/>
      </w:tblGrid>
      <w:tr w:rsidR="00074BFA" w:rsidRPr="00887035" w:rsidTr="00D4575C">
        <w:trPr>
          <w:trHeight w:val="1159"/>
        </w:trPr>
        <w:tc>
          <w:tcPr>
            <w:tcW w:w="2519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D4575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4575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9CDD2F9" wp14:editId="28237DF7">
                  <wp:extent cx="1446668" cy="1130221"/>
                  <wp:effectExtent l="0" t="0" r="1270" b="0"/>
                  <wp:docPr id="285" name="Picture 285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908" cy="113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4575C" w:rsidRPr="00D4575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0B080F" w:rsidRDefault="00074BFA" w:rsidP="000B08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B080F" w:rsidRPr="000B080F">
        <w:rPr>
          <w:rFonts w:asciiTheme="majorBidi" w:hAnsiTheme="majorBidi" w:hint="cs"/>
          <w:color w:val="7030A0"/>
          <w:sz w:val="28"/>
          <w:szCs w:val="28"/>
          <w:rtl/>
        </w:rPr>
        <w:t>كارطةي: التون باش بؤ جيكرنا كةرستين ثاقذكرني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0B08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0B080F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زاخو </w:t>
      </w:r>
      <w:r w:rsidR="000B080F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0B080F"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0B08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0B080F">
        <w:rPr>
          <w:rFonts w:asciiTheme="majorBidi" w:hAnsiTheme="majorBidi" w:cstheme="majorBidi"/>
        </w:rPr>
        <w:t>ALTUN BASH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B080F"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0B080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B080F">
        <w:rPr>
          <w:rFonts w:ascii="Ali- Arabesque" w:hAnsi="Ali- Arabesque" w:hint="cs"/>
          <w:color w:val="7030A0"/>
          <w:rtl/>
        </w:rPr>
        <w:t>5545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080F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8B243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8B243E" w:rsidRPr="008B243E">
        <w:rPr>
          <w:rFonts w:cs="Ali-A-Samik" w:hint="cs"/>
          <w:color w:val="7030A0"/>
          <w:sz w:val="32"/>
          <w:szCs w:val="32"/>
          <w:rtl/>
        </w:rPr>
        <w:t>معمل: التون باش لصناعة المواد التنظيف</w:t>
      </w:r>
      <w:r w:rsidRPr="008B243E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000000" w:themeColor="text1"/>
          <w:rtl/>
          <w:lang w:bidi="ar-IQ"/>
        </w:rPr>
        <w:t>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74BFA" w:rsidRPr="00E80F0A" w:rsidRDefault="00074BFA" w:rsidP="008B24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B243E" w:rsidRPr="008B243E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العراق-زاخو- منطقة الصناعية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683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3585">
        <w:rPr>
          <w:rFonts w:asciiTheme="majorBidi" w:hAnsiTheme="majorBidi" w:cstheme="majorBidi"/>
        </w:rPr>
        <w:t>ALTUN BASH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3585"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683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3585">
        <w:rPr>
          <w:rFonts w:ascii="Ali- Arabesque" w:hAnsi="Ali- Arabesque" w:hint="cs"/>
          <w:color w:val="7030A0"/>
          <w:rtl/>
        </w:rPr>
        <w:t>5545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3585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834D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834D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356C6C0" wp14:editId="73138D70">
                  <wp:extent cx="609905" cy="1799843"/>
                  <wp:effectExtent l="0" t="4445" r="0" b="0"/>
                  <wp:docPr id="286" name="Picture 286" descr="F:\E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E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10086" cy="1800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834D3" w:rsidRPr="00B834D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1D55" w:rsidRPr="000B080F" w:rsidRDefault="00D01D55" w:rsidP="00D01D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0B080F">
        <w:rPr>
          <w:rFonts w:asciiTheme="majorBidi" w:hAnsiTheme="majorBidi" w:hint="cs"/>
          <w:color w:val="7030A0"/>
          <w:sz w:val="28"/>
          <w:szCs w:val="28"/>
          <w:rtl/>
        </w:rPr>
        <w:t>كارطةي: التون باش بؤ جيكرنا كةرستين ثاقذكرني</w:t>
      </w:r>
    </w:p>
    <w:p w:rsidR="00D01D55" w:rsidRPr="00FA3080" w:rsidRDefault="00D01D55" w:rsidP="00D01D5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01D55" w:rsidRPr="00E80F0A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زاخو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D01D55" w:rsidRPr="004F59EB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PILOT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1D55" w:rsidRDefault="00D01D55" w:rsidP="00D01D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D01D55" w:rsidRPr="00A00045" w:rsidRDefault="00D01D55" w:rsidP="00D01D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1D55" w:rsidRPr="006D5A4D" w:rsidRDefault="00D01D55" w:rsidP="00D01D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1D55" w:rsidRPr="00E337E4" w:rsidRDefault="00D01D55" w:rsidP="00D01D5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1D55" w:rsidRPr="00294998" w:rsidRDefault="00D01D55" w:rsidP="00D01D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8B243E">
        <w:rPr>
          <w:rFonts w:cs="Ali-A-Samik" w:hint="cs"/>
          <w:color w:val="7030A0"/>
          <w:sz w:val="32"/>
          <w:szCs w:val="32"/>
          <w:rtl/>
        </w:rPr>
        <w:t>معمل: التون باش لصناعة المواد التنظيف</w:t>
      </w:r>
      <w:r w:rsidRPr="008B243E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000000" w:themeColor="text1"/>
          <w:rtl/>
          <w:lang w:bidi="ar-IQ"/>
        </w:rPr>
        <w:t>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01D55" w:rsidRPr="00E80F0A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8B243E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العراق-زاخو- منطقة الصناعية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01D55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PILOT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1D55" w:rsidRPr="004F59EB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074BFA" w:rsidRPr="004F59EB" w:rsidRDefault="00074BFA" w:rsidP="005E5BC1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0717D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717D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58C9B86" wp14:editId="6E3732A7">
                  <wp:extent cx="1886858" cy="811923"/>
                  <wp:effectExtent l="0" t="0" r="0" b="7620"/>
                  <wp:docPr id="287" name="Picture 287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838" cy="81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17D6" w:rsidRPr="000717D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96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BF646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F6461">
        <w:rPr>
          <w:rFonts w:asciiTheme="majorBidi" w:hAnsiTheme="majorBidi" w:hint="cs"/>
          <w:color w:val="7030A0"/>
          <w:sz w:val="24"/>
          <w:szCs w:val="24"/>
          <w:rtl/>
        </w:rPr>
        <w:t>كؤمثانياي:(</w:t>
      </w:r>
      <w:r w:rsidR="00BF6461">
        <w:rPr>
          <w:rFonts w:asciiTheme="majorBidi" w:hAnsiTheme="majorBidi"/>
          <w:color w:val="7030A0"/>
          <w:sz w:val="24"/>
          <w:szCs w:val="24"/>
        </w:rPr>
        <w:t>Bright Square</w:t>
      </w:r>
      <w:r w:rsidR="00BF646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طشتي/ سنوردار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BF6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BF6461">
        <w:rPr>
          <w:rFonts w:ascii="Ali- Arabesque" w:hAnsi="Ali- Arabesque" w:hint="cs"/>
          <w:color w:val="7030A0"/>
          <w:sz w:val="28"/>
          <w:szCs w:val="28"/>
          <w:rtl/>
        </w:rPr>
        <w:t>هةوليَر - بةختياري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FF2B67" w:rsidRDefault="00074BFA" w:rsidP="00BF6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BF6461">
        <w:rPr>
          <w:rFonts w:asciiTheme="majorBidi" w:hAnsiTheme="majorBidi" w:cstheme="majorBidi"/>
        </w:rPr>
        <w:t xml:space="preserve">CECILO </w:t>
      </w:r>
      <w:r w:rsidR="00BF6461" w:rsidRPr="00BF6461">
        <w:rPr>
          <w:rFonts w:asciiTheme="majorBidi" w:hAnsiTheme="majorBidi" w:hint="cs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F6461">
        <w:rPr>
          <w:rFonts w:ascii="Ali- Arabesque" w:hAnsi="Ali- Arabesque" w:hint="cs"/>
          <w:sz w:val="32"/>
          <w:szCs w:val="32"/>
          <w:rtl/>
          <w:lang w:bidi="ar-IQ"/>
        </w:rPr>
        <w:t>6-7-8-9-11-21-24-</w:t>
      </w:r>
      <w:r w:rsidR="00BF6461" w:rsidRPr="00FF2B67">
        <w:rPr>
          <w:rFonts w:ascii="Ali- Arabesque" w:hAnsi="Ali- Arabesque" w:hint="cs"/>
          <w:sz w:val="32"/>
          <w:szCs w:val="32"/>
          <w:rtl/>
          <w:lang w:bidi="ar-IQ"/>
        </w:rPr>
        <w:t>27</w:t>
      </w:r>
      <w:r w:rsidRPr="00FF2B67">
        <w:rPr>
          <w:rFonts w:ascii="Ali- Arabesque" w:hAnsi="Ali- Arabesque" w:hint="cs"/>
          <w:sz w:val="32"/>
          <w:szCs w:val="32"/>
          <w:rtl/>
        </w:rPr>
        <w:t>)</w:t>
      </w:r>
      <w:r w:rsidRPr="00FF2B6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FF2B67" w:rsidRDefault="00074BFA" w:rsidP="00BF64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FF2B67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FF2B67">
        <w:rPr>
          <w:rFonts w:cs="Ali-A-Samik" w:hint="cs"/>
          <w:rtl/>
        </w:rPr>
        <w:t>(</w:t>
      </w:r>
      <w:r w:rsidRPr="00FF2B67">
        <w:rPr>
          <w:rFonts w:ascii="Ali- Arabesque" w:hAnsi="Ali- Arabesque" w:hint="cs"/>
          <w:color w:val="7030A0"/>
          <w:rtl/>
        </w:rPr>
        <w:t xml:space="preserve">  </w:t>
      </w:r>
      <w:r w:rsidR="00BF6461" w:rsidRPr="00FF2B67">
        <w:rPr>
          <w:rFonts w:ascii="Ali- Arabesque" w:hAnsi="Ali- Arabesque" w:hint="cs"/>
          <w:color w:val="7030A0"/>
          <w:rtl/>
        </w:rPr>
        <w:t>5547</w:t>
      </w:r>
      <w:r w:rsidRPr="00FF2B67">
        <w:rPr>
          <w:rFonts w:cs="Ali-A-Samik" w:hint="cs"/>
          <w:sz w:val="32"/>
          <w:szCs w:val="32"/>
          <w:rtl/>
        </w:rPr>
        <w:t xml:space="preserve">) له </w:t>
      </w:r>
      <w:r w:rsidR="00BF6461" w:rsidRPr="00FF2B67">
        <w:rPr>
          <w:rFonts w:ascii="Ali- Arabesque" w:hAnsi="Ali- Arabesque" w:hint="cs"/>
          <w:color w:val="7030A0"/>
          <w:rtl/>
        </w:rPr>
        <w:t>26</w:t>
      </w:r>
      <w:r w:rsidRPr="00FF2B67"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DE61F2" w:rsidRDefault="00074BFA" w:rsidP="00DE61F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DE61F2" w:rsidRPr="00DE61F2">
        <w:rPr>
          <w:rFonts w:cs="Ali-A-Samik" w:hint="cs"/>
          <w:color w:val="7030A0"/>
          <w:rtl/>
        </w:rPr>
        <w:t>شركة:</w:t>
      </w:r>
      <w:r w:rsidRPr="00DE61F2">
        <w:rPr>
          <w:rFonts w:cs="Ali-A-Samik" w:hint="cs"/>
          <w:color w:val="7030A0"/>
          <w:rtl/>
          <w:lang w:bidi="ar-IQ"/>
        </w:rPr>
        <w:t xml:space="preserve"> </w:t>
      </w:r>
      <w:r w:rsidR="00DE61F2" w:rsidRPr="00DE61F2">
        <w:rPr>
          <w:rFonts w:asciiTheme="majorBidi" w:hAnsiTheme="majorBidi" w:hint="cs"/>
          <w:color w:val="7030A0"/>
          <w:sz w:val="28"/>
          <w:szCs w:val="28"/>
          <w:rtl/>
        </w:rPr>
        <w:t>(</w:t>
      </w:r>
      <w:r w:rsidR="00DE61F2" w:rsidRPr="00DE61F2">
        <w:rPr>
          <w:rFonts w:asciiTheme="majorBidi" w:hAnsiTheme="majorBidi"/>
          <w:color w:val="7030A0"/>
          <w:sz w:val="28"/>
          <w:szCs w:val="28"/>
        </w:rPr>
        <w:t>Bright Square</w:t>
      </w:r>
      <w:r w:rsidR="00DE61F2" w:rsidRPr="00DE61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) </w:t>
      </w:r>
      <w:r w:rsidR="00DE61F2" w:rsidRPr="00DE61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للتجارة العامة</w:t>
      </w:r>
    </w:p>
    <w:p w:rsidR="00074BFA" w:rsidRPr="00E80F0A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F2B67" w:rsidRPr="00FF2B67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بختياري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2B67">
        <w:rPr>
          <w:rFonts w:asciiTheme="majorBidi" w:hAnsiTheme="majorBidi" w:cstheme="majorBidi"/>
        </w:rPr>
        <w:t xml:space="preserve">CECILO </w:t>
      </w:r>
      <w:r w:rsidR="00FF2B67">
        <w:rPr>
          <w:rFonts w:asciiTheme="majorBidi" w:hAnsiTheme="majorBidi" w:hint="cs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2B67">
        <w:rPr>
          <w:rFonts w:ascii="Ali- Arabesque" w:hAnsi="Ali- Arabesque" w:hint="cs"/>
          <w:sz w:val="32"/>
          <w:szCs w:val="32"/>
          <w:rtl/>
          <w:lang w:bidi="ar-IQ"/>
        </w:rPr>
        <w:t>6-7-8-9-11-21-24-</w:t>
      </w:r>
      <w:r w:rsidR="00FF2B67" w:rsidRPr="00FF2B67">
        <w:rPr>
          <w:rFonts w:ascii="Ali- Arabesque" w:hAnsi="Ali- Arabesque" w:hint="cs"/>
          <w:sz w:val="32"/>
          <w:szCs w:val="32"/>
          <w:rtl/>
          <w:lang w:bidi="ar-IQ"/>
        </w:rPr>
        <w:t>27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2B67">
        <w:rPr>
          <w:rFonts w:ascii="Ali- Arabesque" w:hAnsi="Ali- Arabesque" w:hint="cs"/>
          <w:color w:val="7030A0"/>
          <w:rtl/>
        </w:rPr>
        <w:t>5547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F2B6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377"/>
      </w:tblGrid>
      <w:tr w:rsidR="00074BFA" w:rsidRPr="00887035" w:rsidTr="00A03273">
        <w:trPr>
          <w:trHeight w:val="1159"/>
        </w:trPr>
        <w:tc>
          <w:tcPr>
            <w:tcW w:w="2377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A0327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CE94343" wp14:editId="1BC66D75">
                  <wp:extent cx="1252355" cy="1087286"/>
                  <wp:effectExtent l="0" t="0" r="5080" b="0"/>
                  <wp:docPr id="288" name="Picture 288" descr="F:\CECI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CECI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437" cy="108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620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33458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34587">
        <w:rPr>
          <w:rFonts w:asciiTheme="majorBidi" w:hAnsiTheme="majorBidi" w:hint="cs"/>
          <w:color w:val="7030A0"/>
          <w:sz w:val="24"/>
          <w:szCs w:val="24"/>
          <w:rtl/>
        </w:rPr>
        <w:t>كارطةى/ضةرةزاتى ضةلةبى بؤ برذاندن و لةكيس كردنى ضةرةزات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4587">
        <w:rPr>
          <w:rFonts w:ascii="Ali- Arabesque" w:hAnsi="Ali- Arabesque" w:hint="cs"/>
          <w:color w:val="000000" w:themeColor="text1"/>
          <w:rtl/>
        </w:rPr>
        <w:t>عيَراق-هةوليَر-ناضةى ثيشةسازى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334587" w:rsidRPr="00334587">
        <w:rPr>
          <w:rFonts w:ascii="Ali- Arabesque" w:hAnsi="Ali- Arabesque" w:hint="cs"/>
          <w:sz w:val="32"/>
          <w:szCs w:val="32"/>
          <w:rtl/>
        </w:rPr>
        <w:t xml:space="preserve"> </w:t>
      </w:r>
      <w:r w:rsidR="00334587" w:rsidRPr="00D0563B">
        <w:rPr>
          <w:rFonts w:ascii="Ali- Arabesque" w:hAnsi="Ali- Arabesque" w:hint="cs"/>
          <w:sz w:val="32"/>
          <w:szCs w:val="32"/>
          <w:rtl/>
        </w:rPr>
        <w:t>(</w:t>
      </w:r>
      <w:r w:rsidR="00334587" w:rsidRPr="00334587">
        <w:rPr>
          <w:rFonts w:asciiTheme="minorBidi" w:hAnsiTheme="minorBidi" w:cstheme="minorBidi"/>
          <w:sz w:val="32"/>
          <w:szCs w:val="32"/>
        </w:rPr>
        <w:t>Chalaby nuts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34587">
        <w:rPr>
          <w:rFonts w:ascii="Ali- Arabesque" w:hAnsi="Ali- Arabesque" w:hint="cs"/>
          <w:sz w:val="32"/>
          <w:szCs w:val="32"/>
          <w:rtl/>
          <w:lang w:bidi="ar-IQ"/>
        </w:rPr>
        <w:t>29ز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33458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34587">
        <w:rPr>
          <w:rFonts w:ascii="Ali- Arabesque" w:hAnsi="Ali- Arabesque" w:hint="cs"/>
          <w:color w:val="7030A0"/>
          <w:rtl/>
        </w:rPr>
        <w:t>5548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33458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A21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34587">
        <w:rPr>
          <w:rFonts w:cs="Ali-A-Samik" w:hint="cs"/>
          <w:color w:val="000000" w:themeColor="text1"/>
          <w:rtl/>
          <w:lang w:bidi="ar-IQ"/>
        </w:rPr>
        <w:t>معمل/</w:t>
      </w:r>
      <w:r w:rsidR="00334587" w:rsidRPr="00334587">
        <w:rPr>
          <w:rFonts w:cs="Ali-A-Samik" w:hint="cs"/>
          <w:color w:val="000000" w:themeColor="text1"/>
          <w:rtl/>
          <w:lang w:bidi="ar-IQ"/>
        </w:rPr>
        <w:t xml:space="preserve">جرزات </w:t>
      </w:r>
      <w:r w:rsidR="00334587">
        <w:rPr>
          <w:rFonts w:cs="Ali-A-Samik" w:hint="cs"/>
          <w:color w:val="000000" w:themeColor="text1"/>
          <w:rtl/>
          <w:lang w:bidi="ar-IQ"/>
        </w:rPr>
        <w:t>ج</w:t>
      </w:r>
      <w:r w:rsidR="009A21F3">
        <w:rPr>
          <w:rFonts w:cs="Ali-A-Samik" w:hint="cs"/>
          <w:color w:val="000000" w:themeColor="text1"/>
          <w:rtl/>
          <w:lang w:bidi="ar-IQ"/>
        </w:rPr>
        <w:t>ةلةبى للتحميس و تعبئة</w:t>
      </w:r>
      <w:r w:rsidR="00334587">
        <w:rPr>
          <w:rFonts w:cs="Ali-A-Samik" w:hint="cs"/>
          <w:color w:val="000000" w:themeColor="text1"/>
          <w:rtl/>
          <w:lang w:bidi="ar-IQ"/>
        </w:rPr>
        <w:t>ج</w:t>
      </w:r>
      <w:r w:rsidR="00334587" w:rsidRPr="00334587">
        <w:rPr>
          <w:rFonts w:cs="Ali-A-Samik" w:hint="cs"/>
          <w:color w:val="000000" w:themeColor="text1"/>
          <w:rtl/>
          <w:lang w:bidi="ar-IQ"/>
        </w:rPr>
        <w:t>رزات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334587" w:rsidRPr="00334587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العراق-اربيل-منطقة الصناعة</w:t>
      </w:r>
      <w:r w:rsidRPr="00334587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4587" w:rsidRPr="00334587">
        <w:rPr>
          <w:rFonts w:asciiTheme="minorBidi" w:hAnsiTheme="minorBidi" w:cstheme="minorBidi"/>
          <w:sz w:val="32"/>
          <w:szCs w:val="32"/>
        </w:rPr>
        <w:t>Chalaby nuts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4587">
        <w:rPr>
          <w:rFonts w:ascii="Ali- Arabesque" w:hAnsi="Ali- Arabesque" w:hint="cs"/>
          <w:sz w:val="32"/>
          <w:szCs w:val="32"/>
          <w:rtl/>
          <w:lang w:bidi="ar-IQ"/>
        </w:rPr>
        <w:t>29ز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4587">
        <w:rPr>
          <w:rFonts w:ascii="Ali- Arabesque" w:hAnsi="Ali- Arabesque" w:hint="cs"/>
          <w:color w:val="7030A0"/>
          <w:rtl/>
        </w:rPr>
        <w:t>5548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33458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5416"/>
      </w:tblGrid>
      <w:tr w:rsidR="00074BFA" w:rsidRPr="00887035" w:rsidTr="00BE20AA">
        <w:trPr>
          <w:trHeight w:val="1254"/>
        </w:trPr>
        <w:tc>
          <w:tcPr>
            <w:tcW w:w="541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E20A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B230EE5" wp14:editId="0AFF6CA4">
                  <wp:extent cx="1473958" cy="2210938"/>
                  <wp:effectExtent l="0" t="0" r="0" b="0"/>
                  <wp:docPr id="262" name="Picture 262" descr="F:\logo  2019  كورد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  2019  كورد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957" cy="221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E20A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3F79664" wp14:editId="4C512064">
                  <wp:extent cx="1446444" cy="2176818"/>
                  <wp:effectExtent l="0" t="0" r="1905" b="0"/>
                  <wp:docPr id="282" name="Picture 282" descr="F:\سسس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سسس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444" cy="217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72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272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9A21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A21F3">
        <w:rPr>
          <w:rFonts w:ascii="Ali- Arabesque" w:hAnsi="Ali- Arabesque" w:hint="cs"/>
          <w:color w:val="000000" w:themeColor="text1"/>
          <w:rtl/>
        </w:rPr>
        <w:t>بازرطان/جاسم حسن باوةكر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A21F3">
        <w:rPr>
          <w:rFonts w:ascii="Ali- Arabesque" w:hAnsi="Ali- Arabesque" w:hint="cs"/>
          <w:color w:val="000000" w:themeColor="text1"/>
          <w:rtl/>
        </w:rPr>
        <w:t>عيَراق-هةوليَر-برايةتى نزيك مزطةوتى جعفري قادر بةط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9A21F3" w:rsidRPr="009A21F3">
        <w:rPr>
          <w:rFonts w:ascii="Ali- Arabesque" w:hAnsi="Ali- Arabesque" w:hint="cs"/>
          <w:sz w:val="32"/>
          <w:szCs w:val="32"/>
          <w:rtl/>
        </w:rPr>
        <w:t xml:space="preserve"> </w:t>
      </w:r>
      <w:r w:rsidR="009A21F3" w:rsidRPr="00D0563B">
        <w:rPr>
          <w:rFonts w:ascii="Ali- Arabesque" w:hAnsi="Ali- Arabesque" w:hint="cs"/>
          <w:sz w:val="32"/>
          <w:szCs w:val="32"/>
          <w:rtl/>
        </w:rPr>
        <w:t>(</w:t>
      </w:r>
      <w:r w:rsidR="009A21F3" w:rsidRPr="009A21F3">
        <w:rPr>
          <w:rFonts w:asciiTheme="minorBidi" w:hAnsiTheme="minorBidi" w:cstheme="minorBidi"/>
          <w:sz w:val="32"/>
          <w:szCs w:val="32"/>
        </w:rPr>
        <w:t>BERLIN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A21F3">
        <w:rPr>
          <w:rFonts w:ascii="Ali- Arabesque" w:hAnsi="Ali- Arabesque" w:hint="cs"/>
          <w:sz w:val="32"/>
          <w:szCs w:val="32"/>
          <w:rtl/>
          <w:lang w:bidi="ar-IQ"/>
        </w:rPr>
        <w:t>1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9A21F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9A21F3">
        <w:rPr>
          <w:rFonts w:cs="Ali-A-Samik" w:hint="cs"/>
          <w:sz w:val="32"/>
          <w:szCs w:val="32"/>
          <w:rtl/>
        </w:rPr>
        <w:t>5549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9A21F3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A21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9A21F3">
        <w:rPr>
          <w:rFonts w:cs="Ali-A-Samik" w:hint="cs"/>
          <w:color w:val="000000" w:themeColor="text1"/>
          <w:rtl/>
        </w:rPr>
        <w:t>التاجر/</w:t>
      </w:r>
      <w:r w:rsidR="009A21F3" w:rsidRPr="009A21F3">
        <w:rPr>
          <w:rFonts w:ascii="Ali- Arabesque" w:hAnsi="Ali- Arabesque" w:hint="cs"/>
          <w:color w:val="000000" w:themeColor="text1"/>
          <w:rtl/>
        </w:rPr>
        <w:t xml:space="preserve"> </w:t>
      </w:r>
      <w:r w:rsidR="009A21F3">
        <w:rPr>
          <w:rFonts w:ascii="Ali- Arabesque" w:hAnsi="Ali- Arabesque" w:hint="cs"/>
          <w:color w:val="000000" w:themeColor="text1"/>
          <w:rtl/>
        </w:rPr>
        <w:t xml:space="preserve">جاسم حسن باوةكر 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9A21F3">
        <w:rPr>
          <w:rFonts w:cs="Ali-A-Samik" w:hint="cs"/>
          <w:color w:val="000000" w:themeColor="text1"/>
          <w:sz w:val="32"/>
          <w:szCs w:val="32"/>
          <w:rtl/>
        </w:rPr>
        <w:t xml:space="preserve">العراق-اربيل-برايةتى قرب جامع </w:t>
      </w:r>
      <w:r w:rsidR="009A21F3">
        <w:rPr>
          <w:rFonts w:ascii="Ali- Arabesque" w:hAnsi="Ali- Arabesque" w:hint="cs"/>
          <w:color w:val="000000" w:themeColor="text1"/>
          <w:rtl/>
        </w:rPr>
        <w:t>جعفري قادر بةط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A21F3" w:rsidRPr="009A21F3">
        <w:rPr>
          <w:rFonts w:asciiTheme="minorBidi" w:hAnsiTheme="minorBidi" w:cstheme="minorBidi"/>
          <w:sz w:val="32"/>
          <w:szCs w:val="32"/>
        </w:rPr>
        <w:t>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21F3">
        <w:rPr>
          <w:rFonts w:ascii="Ali- Arabesque" w:hAnsi="Ali- Arabesque" w:hint="cs"/>
          <w:sz w:val="32"/>
          <w:szCs w:val="32"/>
          <w:rtl/>
          <w:lang w:bidi="ar-IQ"/>
        </w:rPr>
        <w:t>1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21F3">
        <w:rPr>
          <w:rFonts w:cs="Ali-A-Samik" w:hint="cs"/>
          <w:sz w:val="32"/>
          <w:szCs w:val="32"/>
          <w:rtl/>
        </w:rPr>
        <w:t>5549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9A21F3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A21F3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2A0A13C" wp14:editId="37563937">
                  <wp:extent cx="1846574" cy="1644556"/>
                  <wp:effectExtent l="0" t="0" r="1905" b="0"/>
                  <wp:docPr id="289" name="Picture 289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490" cy="165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1C17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C172E">
        <w:rPr>
          <w:rFonts w:asciiTheme="majorBidi" w:hAnsiTheme="majorBidi" w:hint="cs"/>
          <w:color w:val="7030A0"/>
          <w:sz w:val="24"/>
          <w:szCs w:val="24"/>
          <w:rtl/>
        </w:rPr>
        <w:t>بازرطان/زريان لوقمان حميد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C172E">
        <w:rPr>
          <w:rFonts w:ascii="Ali- Arabesque" w:hAnsi="Ali- Arabesque" w:hint="cs"/>
          <w:color w:val="000000" w:themeColor="text1"/>
          <w:rtl/>
        </w:rPr>
        <w:t>عيَراق-هةوليَر-شيَخةلله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1C172E" w:rsidRPr="001C172E">
        <w:rPr>
          <w:rFonts w:ascii="Ali- Arabesque" w:hAnsi="Ali- Arabesque" w:hint="cs"/>
          <w:sz w:val="32"/>
          <w:szCs w:val="32"/>
          <w:rtl/>
        </w:rPr>
        <w:t xml:space="preserve"> </w:t>
      </w:r>
      <w:r w:rsidR="001C172E" w:rsidRPr="00D0563B">
        <w:rPr>
          <w:rFonts w:ascii="Ali- Arabesque" w:hAnsi="Ali- Arabesque" w:hint="cs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</w:rPr>
        <w:t xml:space="preserve">فستقي سةوز </w:t>
      </w:r>
      <w:r w:rsidR="001C172E">
        <w:rPr>
          <w:rFonts w:asciiTheme="minorBidi" w:hAnsiTheme="minorBidi" w:cstheme="minorBidi"/>
          <w:sz w:val="32"/>
          <w:szCs w:val="32"/>
        </w:rPr>
        <w:t>FASTAQI SEWZ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  <w:lang w:bidi="ar-IQ"/>
        </w:rPr>
        <w:t>29 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1C172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172E">
        <w:rPr>
          <w:rFonts w:ascii="Ali- Arabesque" w:hAnsi="Ali- Arabesque" w:hint="cs"/>
          <w:color w:val="7030A0"/>
          <w:rtl/>
        </w:rPr>
        <w:t>5550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1C172E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1C172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C172E">
        <w:rPr>
          <w:rFonts w:cs="Ali-A-Samik" w:hint="cs"/>
          <w:color w:val="000000" w:themeColor="text1"/>
          <w:rtl/>
        </w:rPr>
        <w:t>التاجر/</w:t>
      </w:r>
      <w:r w:rsidR="001C172E" w:rsidRPr="001C172E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C172E">
        <w:rPr>
          <w:rFonts w:asciiTheme="majorBidi" w:hAnsiTheme="majorBidi" w:hint="cs"/>
          <w:color w:val="7030A0"/>
          <w:sz w:val="24"/>
          <w:szCs w:val="24"/>
          <w:rtl/>
        </w:rPr>
        <w:t>زريان لوقمان حميد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1C172E">
        <w:rPr>
          <w:rFonts w:cs="Ali-A-Samik" w:hint="cs"/>
          <w:color w:val="000000" w:themeColor="text1"/>
          <w:sz w:val="32"/>
          <w:szCs w:val="32"/>
          <w:rtl/>
        </w:rPr>
        <w:t>العراق-اربيل-شيخ الله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</w:rPr>
        <w:t xml:space="preserve">فستقي سةوز </w:t>
      </w:r>
      <w:r w:rsidR="001C172E">
        <w:rPr>
          <w:rFonts w:asciiTheme="minorBidi" w:hAnsiTheme="minorBidi" w:cstheme="minorBidi"/>
          <w:sz w:val="32"/>
          <w:szCs w:val="32"/>
        </w:rPr>
        <w:t>FASTAQI SEWZ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C172E">
        <w:rPr>
          <w:rFonts w:ascii="Ali- Arabesque" w:hAnsi="Ali- Arabesque" w:hint="cs"/>
          <w:sz w:val="32"/>
          <w:szCs w:val="32"/>
          <w:rtl/>
          <w:lang w:bidi="ar-IQ"/>
        </w:rPr>
        <w:t>29 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172E">
        <w:rPr>
          <w:rFonts w:ascii="Ali- Arabesque" w:hAnsi="Ali- Arabesque" w:hint="cs"/>
          <w:color w:val="7030A0"/>
          <w:rtl/>
        </w:rPr>
        <w:t>5550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1C172E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58"/>
      </w:tblGrid>
      <w:tr w:rsidR="00074BFA" w:rsidRPr="00887035" w:rsidTr="001C172E">
        <w:trPr>
          <w:trHeight w:val="1116"/>
        </w:trPr>
        <w:tc>
          <w:tcPr>
            <w:tcW w:w="2558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C172E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6F437CE" wp14:editId="320DA4EA">
                  <wp:extent cx="1623699" cy="1630758"/>
                  <wp:effectExtent l="0" t="0" r="0" b="7620"/>
                  <wp:docPr id="292" name="Picture 292" descr="F:\b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656" cy="16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1058D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58D7"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 w:rsidR="001058D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1058D7" w:rsidRDefault="00074BFA" w:rsidP="001058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058D7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ي</w:t>
      </w:r>
      <w:r w:rsidR="001058D7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="001058D7"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="001058D7"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="001058D7"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="001058D7"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074BFA" w:rsidRPr="004F59EB" w:rsidRDefault="00074BFA" w:rsidP="001058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1058D7">
        <w:rPr>
          <w:rFonts w:asciiTheme="majorBidi" w:hAnsiTheme="majorBidi" w:cstheme="majorBidi"/>
        </w:rPr>
        <w:t>DELISSO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58D7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="001058D7"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1058D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058D7">
        <w:rPr>
          <w:rFonts w:ascii="Ali- Arabesque" w:hAnsi="Ali- Arabesque" w:hint="cs"/>
          <w:color w:val="7030A0"/>
          <w:rtl/>
        </w:rPr>
        <w:t>5551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58D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B34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9B3449"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 w:rsidR="009B3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9B3449"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74BFA" w:rsidRPr="00E80F0A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B3449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="009B3449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="009B3449"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="009B3449"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="009B3449"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="009B3449"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449">
        <w:rPr>
          <w:rFonts w:asciiTheme="majorBidi" w:hAnsiTheme="majorBidi" w:cstheme="majorBidi"/>
        </w:rPr>
        <w:t>DELISSO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449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="009B3449"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449">
        <w:rPr>
          <w:rFonts w:ascii="Ali- Arabesque" w:hAnsi="Ali- Arabesque" w:hint="cs"/>
          <w:color w:val="7030A0"/>
          <w:rtl/>
        </w:rPr>
        <w:t>5551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449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E242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82F628B" wp14:editId="1CE435AE">
                  <wp:extent cx="1869744" cy="688296"/>
                  <wp:effectExtent l="0" t="0" r="0" b="0"/>
                  <wp:docPr id="51" name="Picture 51" descr="F:\DELI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DELI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05" cy="68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355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587E" w:rsidRPr="00FA3080" w:rsidRDefault="00D0587E" w:rsidP="00D0587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D0587E" w:rsidRPr="00FA3080" w:rsidRDefault="00D0587E" w:rsidP="00D0587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0587E" w:rsidRPr="001058D7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D0587E" w:rsidRPr="004F59EB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TOREN RI-YO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87E" w:rsidRDefault="00D0587E" w:rsidP="00D0587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D0587E" w:rsidRPr="00A00045" w:rsidRDefault="00D0587E" w:rsidP="00D05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587E" w:rsidRPr="006D5A4D" w:rsidRDefault="00D0587E" w:rsidP="00D05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587E" w:rsidRPr="00E337E4" w:rsidRDefault="00D0587E" w:rsidP="00D0587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587E" w:rsidRPr="00294998" w:rsidRDefault="00D0587E" w:rsidP="00D0587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0587E" w:rsidRPr="00E80F0A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0587E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TOREN RI-YO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87E" w:rsidRPr="004F59EB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0587E" w:rsidRPr="00887035" w:rsidTr="00915849">
        <w:trPr>
          <w:trHeight w:val="1159"/>
        </w:trPr>
        <w:tc>
          <w:tcPr>
            <w:tcW w:w="3086" w:type="dxa"/>
          </w:tcPr>
          <w:p w:rsidR="00D0587E" w:rsidRDefault="00D0587E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0587E" w:rsidRPr="00563077" w:rsidRDefault="00D0587E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1D43C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D43C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16D648B" wp14:editId="1CB707BC">
                  <wp:extent cx="1834831" cy="448551"/>
                  <wp:effectExtent l="0" t="0" r="0" b="8890"/>
                  <wp:docPr id="295" name="Picture 295" descr="F:\TOREN RI-Y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OREN RI-Y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68" cy="44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D43C4" w:rsidRPr="001D43C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355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15F5B" w:rsidRDefault="00415F5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15F5B" w:rsidRDefault="00415F5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369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63517" w:rsidRPr="00FA3080" w:rsidRDefault="00B63517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B63517" w:rsidRPr="00FA3080" w:rsidRDefault="00B63517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63517" w:rsidRPr="001058D7" w:rsidRDefault="00B63517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B63517" w:rsidRPr="004F59EB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NUSSO</w:t>
      </w:r>
      <w:r w:rsidRPr="00B63517">
        <w:rPr>
          <w:rFonts w:asciiTheme="majorBidi" w:hAnsiTheme="majorBidi" w:hint="cs"/>
          <w:rtl/>
          <w:lang w:bidi="ar-IQ"/>
        </w:rPr>
        <w:t>لةطةلَ وينة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3517" w:rsidRDefault="00B63517" w:rsidP="00B635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63517" w:rsidRPr="00A00045" w:rsidRDefault="00B63517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63517" w:rsidRPr="006D5A4D" w:rsidRDefault="00B63517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63517" w:rsidRPr="00E337E4" w:rsidRDefault="00B63517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63517" w:rsidRPr="00294998" w:rsidRDefault="00B63517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B63517" w:rsidRPr="00E80F0A" w:rsidRDefault="00B63517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B63517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NUSSO</w:t>
      </w:r>
      <w:r>
        <w:rPr>
          <w:rFonts w:asciiTheme="majorBidi" w:hAnsiTheme="majorBidi" w:hint="cs"/>
          <w:rtl/>
          <w:lang w:bidi="ar-IQ"/>
        </w:rPr>
        <w:t xml:space="preserve"> </w:t>
      </w:r>
      <w:r w:rsidRPr="00B63517">
        <w:rPr>
          <w:rFonts w:asciiTheme="majorBidi" w:hAnsiTheme="majorBidi" w:cs="Ali-A-Samik" w:hint="cs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3517" w:rsidRPr="004F59EB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B6351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848A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848A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42D472F" wp14:editId="581088A6">
                  <wp:extent cx="1876568" cy="1204517"/>
                  <wp:effectExtent l="0" t="0" r="0" b="0"/>
                  <wp:docPr id="296" name="Picture 296" descr="F:\NU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NU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80" cy="120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48A8" w:rsidRPr="00F848A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81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2A6C0E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</w:t>
      </w:r>
      <w:r w:rsidR="00074BFA" w:rsidRPr="00D72F05">
        <w:rPr>
          <w:rFonts w:ascii="Ali- Arabesque" w:hAnsi="Ali- Arabesque" w:hint="cs"/>
          <w:rtl/>
        </w:rPr>
        <w:t>ر</w:t>
      </w:r>
      <w:r w:rsidR="00074BFA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74BF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74B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74BF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72A61" w:rsidRPr="00FA3080" w:rsidRDefault="00872A61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872A61" w:rsidRPr="00FA3080" w:rsidRDefault="00872A61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72A61" w:rsidRPr="001058D7" w:rsidRDefault="00872A61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872A61" w:rsidRPr="00872A61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872A61">
        <w:rPr>
          <w:rFonts w:asciiTheme="majorBidi" w:hAnsiTheme="majorBidi" w:cstheme="majorBidi"/>
          <w:sz w:val="28"/>
          <w:szCs w:val="28"/>
        </w:rPr>
        <w:t xml:space="preserve">  </w:t>
      </w:r>
      <w:r w:rsidRPr="00872A61">
        <w:rPr>
          <w:rFonts w:asciiTheme="majorBidi" w:hAnsiTheme="majorBidi" w:cstheme="majorBidi"/>
          <w:sz w:val="24"/>
          <w:szCs w:val="24"/>
        </w:rPr>
        <w:t>TOREN  COCO  COZ CRUNCHY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لة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طةلً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 xml:space="preserve">وينة </w:t>
      </w:r>
      <w:r w:rsidRPr="00872A61">
        <w:rPr>
          <w:rFonts w:asciiTheme="majorBidi" w:hAnsiTheme="majorBidi" w:hint="cs"/>
          <w:sz w:val="28"/>
          <w:szCs w:val="28"/>
          <w:rtl/>
          <w:lang w:bidi="ar-IQ"/>
        </w:rPr>
        <w:t>رِ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872A61">
        <w:rPr>
          <w:rFonts w:ascii="Ali- Arabesque" w:hAnsi="Ali- Arabesque" w:hint="cs"/>
          <w:sz w:val="28"/>
          <w:szCs w:val="28"/>
          <w:rtl/>
          <w:lang w:bidi="ar-IQ"/>
        </w:rPr>
        <w:t>30ج-</w:t>
      </w:r>
      <w:r w:rsidRPr="00872A61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72A61" w:rsidRDefault="00872A61" w:rsidP="00872A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872A61" w:rsidRPr="00A00045" w:rsidRDefault="00872A61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72A61" w:rsidRPr="006D5A4D" w:rsidRDefault="00872A61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72A61" w:rsidRPr="00E337E4" w:rsidRDefault="00872A61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72A61" w:rsidRPr="00294998" w:rsidRDefault="00872A61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72A61" w:rsidRPr="00E80F0A" w:rsidRDefault="00872A61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72A61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72A61">
        <w:rPr>
          <w:rFonts w:asciiTheme="majorBidi" w:hAnsiTheme="majorBidi" w:cstheme="majorBidi"/>
          <w:sz w:val="28"/>
          <w:szCs w:val="28"/>
        </w:rPr>
        <w:t xml:space="preserve">  </w:t>
      </w:r>
      <w:r w:rsidRPr="00872A61">
        <w:rPr>
          <w:rFonts w:asciiTheme="majorBidi" w:hAnsiTheme="majorBidi" w:cstheme="majorBidi"/>
          <w:sz w:val="24"/>
          <w:szCs w:val="24"/>
        </w:rPr>
        <w:t>TOREN  COCO  COZ CRUNCHY</w:t>
      </w:r>
      <w:r>
        <w:rPr>
          <w:rFonts w:asciiTheme="majorBidi" w:hAnsiTheme="majorBidi" w:hint="cs"/>
          <w:sz w:val="24"/>
          <w:szCs w:val="24"/>
          <w:rtl/>
          <w:lang w:bidi="ar-IQ"/>
        </w:rPr>
        <w:t>مع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hint="cs"/>
          <w:sz w:val="24"/>
          <w:szCs w:val="24"/>
          <w:rtl/>
          <w:lang w:bidi="ar-IQ"/>
        </w:rPr>
        <w:t>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72A61" w:rsidRPr="004F59EB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872A61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5C5D6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C5D6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4800886" wp14:editId="5ED3BA58">
                  <wp:extent cx="1869471" cy="819517"/>
                  <wp:effectExtent l="0" t="0" r="0" b="0"/>
                  <wp:docPr id="297" name="Picture 297" descr="F:\TOREN CRUNC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TOREN CRUNCH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798" cy="81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1904" w:rsidRDefault="00051904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1904" w:rsidRDefault="00051904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Pr="008277D6" w:rsidRDefault="00B54030" w:rsidP="00B5403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4030" w:rsidRPr="00161107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4030" w:rsidRPr="00F16463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4030" w:rsidRPr="009A3B18" w:rsidRDefault="00B5403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4030" w:rsidRPr="00B90FC0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4030" w:rsidRDefault="00B54030" w:rsidP="00B5403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28B0" w:rsidRPr="00FA3080" w:rsidRDefault="00F128B0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F128B0" w:rsidRPr="00FA3080" w:rsidRDefault="00F128B0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28B0" w:rsidRPr="001058D7" w:rsidRDefault="00F128B0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F128B0" w:rsidRPr="00872A61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F128B0">
        <w:rPr>
          <w:rFonts w:asciiTheme="majorBidi" w:hAnsiTheme="majorBidi" w:cstheme="majorBidi"/>
          <w:sz w:val="32"/>
          <w:szCs w:val="32"/>
        </w:rPr>
        <w:t>TAMAM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F128B0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F128B0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128B0" w:rsidRDefault="00F128B0" w:rsidP="00F128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F128B0" w:rsidRPr="00A00045" w:rsidRDefault="00F128B0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8B0" w:rsidRPr="006D5A4D" w:rsidRDefault="00F128B0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8B0" w:rsidRPr="00E337E4" w:rsidRDefault="00F128B0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28B0" w:rsidRPr="00294998" w:rsidRDefault="00F128B0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F128B0" w:rsidRPr="00E80F0A" w:rsidRDefault="00F128B0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F128B0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F128B0">
        <w:rPr>
          <w:rFonts w:asciiTheme="majorBidi" w:hAnsiTheme="majorBidi" w:cstheme="majorBidi"/>
          <w:sz w:val="32"/>
          <w:szCs w:val="32"/>
        </w:rPr>
        <w:t>TAMAM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8B0" w:rsidRPr="004F59EB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B54030" w:rsidRPr="00887035" w:rsidTr="00BE20AA">
        <w:trPr>
          <w:trHeight w:val="1159"/>
        </w:trPr>
        <w:tc>
          <w:tcPr>
            <w:tcW w:w="3086" w:type="dxa"/>
          </w:tcPr>
          <w:p w:rsidR="00B54030" w:rsidRPr="00F128B0" w:rsidRDefault="00B54030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4030" w:rsidRPr="00563077" w:rsidRDefault="00B54030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E243C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C68A6B9" wp14:editId="05D0F97A">
                  <wp:extent cx="1876425" cy="798195"/>
                  <wp:effectExtent l="0" t="0" r="9525" b="1905"/>
                  <wp:docPr id="298" name="Picture 298" descr="F:\TAM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TAM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B54030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Pr="008277D6" w:rsidRDefault="00D745F8" w:rsidP="00D745F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45F8" w:rsidRPr="00161107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45F8" w:rsidRPr="00F16463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745F8" w:rsidRPr="009A3B18" w:rsidRDefault="00D745F8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745F8" w:rsidRPr="00B90FC0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45F8" w:rsidRDefault="00D745F8" w:rsidP="00D745F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45F8" w:rsidRPr="00FA3080" w:rsidRDefault="00D745F8" w:rsidP="00D745F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D745F8" w:rsidRPr="00FA3080" w:rsidRDefault="00D745F8" w:rsidP="00D745F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745F8" w:rsidRPr="001058D7" w:rsidRDefault="00D745F8" w:rsidP="00D745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D745F8" w:rsidRPr="00872A61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B9201C">
        <w:rPr>
          <w:rFonts w:asciiTheme="majorBidi" w:hAnsiTheme="majorBidi" w:cstheme="majorBidi"/>
          <w:sz w:val="32"/>
          <w:szCs w:val="32"/>
        </w:rPr>
        <w:t>Toren mio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F128B0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F128B0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45F8" w:rsidRDefault="00D745F8" w:rsidP="00B9201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9201C">
        <w:rPr>
          <w:rFonts w:ascii="Ali- Arabesque" w:hAnsi="Ali- Arabesque" w:hint="cs"/>
          <w:color w:val="7030A0"/>
          <w:rtl/>
        </w:rPr>
        <w:t>5556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D745F8" w:rsidRPr="00A00045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745F8" w:rsidRPr="006D5A4D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745F8" w:rsidRPr="00E337E4" w:rsidRDefault="00D745F8" w:rsidP="00D745F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45F8" w:rsidRPr="00294998" w:rsidRDefault="00D745F8" w:rsidP="00D745F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745F8" w:rsidRPr="00E80F0A" w:rsidRDefault="00D745F8" w:rsidP="00D745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745F8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B9201C" w:rsidRPr="00B9201C">
        <w:rPr>
          <w:rFonts w:asciiTheme="majorBidi" w:hAnsiTheme="majorBidi" w:cstheme="majorBidi"/>
          <w:sz w:val="32"/>
          <w:szCs w:val="32"/>
        </w:rPr>
        <w:t xml:space="preserve"> </w:t>
      </w:r>
      <w:r w:rsidR="00B9201C">
        <w:rPr>
          <w:rFonts w:asciiTheme="majorBidi" w:hAnsiTheme="majorBidi" w:cstheme="majorBidi"/>
          <w:sz w:val="32"/>
          <w:szCs w:val="32"/>
        </w:rPr>
        <w:t>Toren mio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45F8" w:rsidRPr="004F59EB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9201C">
        <w:rPr>
          <w:rFonts w:ascii="Ali- Arabesque" w:hAnsi="Ali- Arabesque" w:hint="cs"/>
          <w:color w:val="7030A0"/>
          <w:rtl/>
        </w:rPr>
        <w:t>5556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745F8" w:rsidRPr="00887035" w:rsidTr="00915849">
        <w:trPr>
          <w:trHeight w:val="1159"/>
        </w:trPr>
        <w:tc>
          <w:tcPr>
            <w:tcW w:w="3086" w:type="dxa"/>
          </w:tcPr>
          <w:p w:rsidR="00D745F8" w:rsidRPr="00F128B0" w:rsidRDefault="00D745F8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745F8" w:rsidRPr="00563077" w:rsidRDefault="00D745F8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9B227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40F9FAC" wp14:editId="766D6006">
                  <wp:extent cx="1876425" cy="559435"/>
                  <wp:effectExtent l="0" t="0" r="9525" b="0"/>
                  <wp:docPr id="300" name="Picture 300" descr="F:\TOREN 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TOREN 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55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B227A"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Pr="008277D6" w:rsidRDefault="0027654B" w:rsidP="0027654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654B" w:rsidRPr="00161107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654B" w:rsidRPr="00F16463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654B" w:rsidRPr="009A3B18" w:rsidRDefault="0027654B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7654B" w:rsidRPr="00B90FC0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654B" w:rsidRDefault="0027654B" w:rsidP="0027654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654B" w:rsidRPr="00735D36" w:rsidRDefault="0027654B" w:rsidP="00735D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35D36"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="00735D36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27654B" w:rsidRPr="00FA3080" w:rsidRDefault="0027654B" w:rsidP="0027654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7654B" w:rsidRPr="001058D7" w:rsidRDefault="0027654B" w:rsidP="002A60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A6031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2A6031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2A603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2A6031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2A603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2A603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="002A6031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27654B" w:rsidRPr="00872A61" w:rsidRDefault="0027654B" w:rsidP="00DD4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DD4226">
        <w:rPr>
          <w:rFonts w:asciiTheme="majorBidi" w:hAnsiTheme="majorBidi" w:cstheme="majorBidi"/>
          <w:sz w:val="32"/>
          <w:szCs w:val="32"/>
        </w:rPr>
        <w:t xml:space="preserve">POWER WOLF </w:t>
      </w:r>
      <w:r w:rsidR="00DD422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D4226" w:rsidRPr="00DD4226">
        <w:rPr>
          <w:rFonts w:asciiTheme="majorBidi" w:hAnsiTheme="majorBidi" w:hint="cs"/>
          <w:sz w:val="32"/>
          <w:szCs w:val="32"/>
          <w:rtl/>
          <w:lang w:bidi="ar-IQ"/>
        </w:rPr>
        <w:t>لةطةل ويَنة رِةنطةكان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DD4226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7654B" w:rsidRDefault="0027654B" w:rsidP="00DD42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D4226">
        <w:rPr>
          <w:rFonts w:ascii="Ali- Arabesque" w:hAnsi="Ali- Arabesque" w:hint="cs"/>
          <w:color w:val="7030A0"/>
          <w:rtl/>
        </w:rPr>
        <w:t>5557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27654B" w:rsidRPr="00A00045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7654B" w:rsidRPr="006D5A4D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7654B" w:rsidRPr="00E337E4" w:rsidRDefault="0027654B" w:rsidP="0027654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654B" w:rsidRPr="00F859F5" w:rsidRDefault="0027654B" w:rsidP="00F859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F859F5"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="00F859F5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F859F5"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27654B" w:rsidRPr="00E80F0A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859F5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="00F859F5"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F859F5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F859F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F859F5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F859F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F859F5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="00F859F5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27654B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B9201C">
        <w:rPr>
          <w:rFonts w:asciiTheme="majorBidi" w:hAnsiTheme="majorBidi" w:cstheme="majorBidi"/>
          <w:sz w:val="32"/>
          <w:szCs w:val="32"/>
        </w:rPr>
        <w:t xml:space="preserve"> </w:t>
      </w:r>
      <w:r w:rsidR="00F859F5">
        <w:rPr>
          <w:rFonts w:asciiTheme="majorBidi" w:hAnsiTheme="majorBidi" w:cstheme="majorBidi"/>
          <w:sz w:val="32"/>
          <w:szCs w:val="32"/>
        </w:rPr>
        <w:t xml:space="preserve">POWER WOLF </w:t>
      </w:r>
      <w:r w:rsidR="00F859F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F859F5">
        <w:rPr>
          <w:rFonts w:asciiTheme="majorBidi" w:hAnsiTheme="majorBidi" w:hint="cs"/>
          <w:sz w:val="32"/>
          <w:szCs w:val="32"/>
          <w:rtl/>
          <w:lang w:bidi="ar-IQ"/>
        </w:rPr>
        <w:t>مع 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654B" w:rsidRPr="004F59EB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59F5">
        <w:rPr>
          <w:rFonts w:ascii="Ali- Arabesque" w:hAnsi="Ali- Arabesque" w:hint="cs"/>
          <w:color w:val="7030A0"/>
          <w:rtl/>
        </w:rPr>
        <w:t>5557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27654B" w:rsidRPr="00887035" w:rsidTr="00915849">
        <w:trPr>
          <w:trHeight w:val="1159"/>
        </w:trPr>
        <w:tc>
          <w:tcPr>
            <w:tcW w:w="3086" w:type="dxa"/>
          </w:tcPr>
          <w:p w:rsidR="0027654B" w:rsidRPr="00F128B0" w:rsidRDefault="0027654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7654B" w:rsidRPr="00563077" w:rsidRDefault="0027654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A9337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0D96169" wp14:editId="0E7AEA4A">
                  <wp:extent cx="1942419" cy="1596788"/>
                  <wp:effectExtent l="0" t="0" r="1270" b="3810"/>
                  <wp:docPr id="303" name="Picture 303" descr="F:\POWER WOL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POWER WOL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542" cy="159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3379"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Pr="008277D6" w:rsidRDefault="00C540B3" w:rsidP="00C540B3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40B3" w:rsidRPr="00161107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40B3" w:rsidRPr="00F16463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40B3" w:rsidRPr="009A3B18" w:rsidRDefault="00C540B3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40B3" w:rsidRPr="00B90FC0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40B3" w:rsidRDefault="00C540B3" w:rsidP="00C540B3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40B3" w:rsidRPr="00735D36" w:rsidRDefault="00C540B3" w:rsidP="00C540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C540B3" w:rsidRPr="00FA3080" w:rsidRDefault="00C540B3" w:rsidP="00C540B3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540B3" w:rsidRPr="001058D7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C540B3" w:rsidRPr="00872A61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CRAFTX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C540B3">
        <w:rPr>
          <w:rFonts w:asciiTheme="majorBidi" w:hAnsiTheme="majorBidi" w:hint="cs"/>
          <w:sz w:val="28"/>
          <w:szCs w:val="28"/>
          <w:rtl/>
          <w:lang w:bidi="ar-IQ"/>
        </w:rPr>
        <w:t>لةطةلَ ويَنة رِةنطةكان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540B3" w:rsidRDefault="00C540B3" w:rsidP="00C540B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C540B3" w:rsidRPr="00A00045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540B3" w:rsidRPr="006D5A4D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540B3" w:rsidRPr="00E337E4" w:rsidRDefault="00C540B3" w:rsidP="00C540B3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40B3" w:rsidRPr="00F859F5" w:rsidRDefault="00C540B3" w:rsidP="00C540B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C540B3" w:rsidRPr="00E80F0A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C540B3" w:rsidRDefault="00C540B3" w:rsidP="001F6B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C540B3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CRAFTX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F6B1E" w:rsidRPr="001F6B1E">
        <w:rPr>
          <w:rFonts w:asciiTheme="majorBidi" w:hAnsiTheme="majorBidi" w:cs="Ali-A-Samik" w:hint="cs"/>
          <w:sz w:val="28"/>
          <w:szCs w:val="28"/>
          <w:rtl/>
          <w:lang w:bidi="ar-IQ"/>
        </w:rPr>
        <w:t>مع 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40B3" w:rsidRPr="004F59EB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C540B3" w:rsidRPr="00887035" w:rsidTr="00915849">
        <w:trPr>
          <w:trHeight w:val="1159"/>
        </w:trPr>
        <w:tc>
          <w:tcPr>
            <w:tcW w:w="3086" w:type="dxa"/>
          </w:tcPr>
          <w:p w:rsidR="00C540B3" w:rsidRPr="00F128B0" w:rsidRDefault="00C540B3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540B3" w:rsidRPr="00563077" w:rsidRDefault="00C540B3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593F9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13EBABC" wp14:editId="1E8E9C1C">
                  <wp:extent cx="1692275" cy="907415"/>
                  <wp:effectExtent l="0" t="0" r="3175" b="6985"/>
                  <wp:docPr id="305" name="Picture 305" descr="F:\CRAFT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RAFT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93F9A"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8907FB" w:rsidRDefault="008907F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Pr="008277D6" w:rsidRDefault="00371B7B" w:rsidP="00371B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71B7B" w:rsidRPr="00161107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71B7B" w:rsidRPr="00F16463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1B7B" w:rsidRPr="009A3B18" w:rsidRDefault="00371B7B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71B7B" w:rsidRPr="00B90FC0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1B7B" w:rsidRDefault="00371B7B" w:rsidP="00371B7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1B7B" w:rsidRPr="00735D36" w:rsidRDefault="00371B7B" w:rsidP="00371B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371B7B" w:rsidRPr="00FA3080" w:rsidRDefault="00371B7B" w:rsidP="00371B7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71B7B" w:rsidRPr="001058D7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371B7B" w:rsidRPr="00872A61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 xml:space="preserve">BLACK LION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71B7B" w:rsidRDefault="00371B7B" w:rsidP="00371B7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371B7B" w:rsidRPr="00A00045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1B7B" w:rsidRPr="006D5A4D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1B7B" w:rsidRPr="00E337E4" w:rsidRDefault="00371B7B" w:rsidP="00371B7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1B7B" w:rsidRPr="00F859F5" w:rsidRDefault="00371B7B" w:rsidP="00371B7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371B7B" w:rsidRPr="00E80F0A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371B7B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C540B3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BLACK LION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1B7B" w:rsidRPr="004F59EB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19"/>
      </w:tblGrid>
      <w:tr w:rsidR="00371B7B" w:rsidRPr="00887035" w:rsidTr="00E70DE4">
        <w:trPr>
          <w:trHeight w:val="1159"/>
        </w:trPr>
        <w:tc>
          <w:tcPr>
            <w:tcW w:w="2519" w:type="dxa"/>
          </w:tcPr>
          <w:p w:rsidR="00371B7B" w:rsidRPr="00F128B0" w:rsidRDefault="00371B7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71B7B" w:rsidRPr="00563077" w:rsidRDefault="00371B7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 w:rsid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70DE4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6E61C9B1" wp14:editId="38836EBB">
                  <wp:extent cx="1417799" cy="1307212"/>
                  <wp:effectExtent l="0" t="0" r="0" b="7620"/>
                  <wp:docPr id="307" name="Picture 307" descr="F:\BLACK 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BLACK L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31" cy="1309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0DE4"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124655" w:rsidRPr="008277D6" w:rsidRDefault="00124655" w:rsidP="0012465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4655" w:rsidRPr="00161107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655" w:rsidRPr="00F16463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4655" w:rsidRPr="009A3B18" w:rsidRDefault="0012465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24655" w:rsidRPr="00B90FC0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4655" w:rsidRDefault="00124655" w:rsidP="0012465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4655" w:rsidRPr="00735D36" w:rsidRDefault="00124655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15849">
        <w:rPr>
          <w:rFonts w:asciiTheme="majorBidi" w:hAnsiTheme="majorBidi"/>
          <w:color w:val="7030A0"/>
          <w:sz w:val="22"/>
          <w:szCs w:val="22"/>
        </w:rPr>
        <w:t>EFRAZ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 GIDA </w:t>
      </w:r>
      <w:r w:rsidR="00915849">
        <w:rPr>
          <w:rFonts w:asciiTheme="majorBidi" w:hAnsiTheme="majorBidi"/>
          <w:color w:val="7030A0"/>
          <w:sz w:val="22"/>
          <w:szCs w:val="22"/>
        </w:rPr>
        <w:t>MADDELERI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 OTOMOTIV 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ITHALAT IHRACAT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SANAYI VE </w:t>
      </w:r>
      <w:r w:rsidRPr="00DD4226">
        <w:rPr>
          <w:rFonts w:asciiTheme="majorBidi" w:hAnsiTheme="majorBidi"/>
          <w:color w:val="7030A0"/>
          <w:sz w:val="22"/>
          <w:szCs w:val="22"/>
        </w:rPr>
        <w:t>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124655" w:rsidRPr="00FA3080" w:rsidRDefault="00124655" w:rsidP="0012465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24655" w:rsidRPr="001058D7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  <w:lang w:bidi="ar-IQ"/>
        </w:rPr>
        <w:t>1/1-21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ان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طا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ي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اهطاي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تركيا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124655" w:rsidRPr="00872A61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915849">
        <w:rPr>
          <w:rFonts w:asciiTheme="majorBidi" w:hAnsiTheme="majorBidi" w:cstheme="majorBidi"/>
          <w:sz w:val="32"/>
          <w:szCs w:val="32"/>
        </w:rPr>
        <w:t>RODEO</w:t>
      </w:r>
      <w:r w:rsidR="00454DE4">
        <w:rPr>
          <w:rFonts w:asciiTheme="majorBidi" w:hAnsiTheme="majorBidi" w:cstheme="majorBidi"/>
          <w:sz w:val="32"/>
          <w:szCs w:val="32"/>
        </w:rPr>
        <w:t xml:space="preserve"> </w:t>
      </w:r>
      <w:r w:rsidR="00915849">
        <w:rPr>
          <w:rFonts w:asciiTheme="majorBidi" w:hAnsiTheme="majorBidi" w:cstheme="majorBidi"/>
          <w:sz w:val="32"/>
          <w:szCs w:val="32"/>
        </w:rPr>
        <w:t>STAR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24655" w:rsidRDefault="00124655" w:rsidP="0091584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915849">
        <w:rPr>
          <w:rFonts w:ascii="Ali- Arabesque" w:hAnsi="Ali- Arabesque" w:hint="cs"/>
          <w:color w:val="7030A0"/>
          <w:rtl/>
          <w:lang w:bidi="ar-IQ"/>
        </w:rPr>
        <w:t>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124655" w:rsidRPr="00A00045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4655" w:rsidRPr="006D5A4D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4655" w:rsidRPr="00E337E4" w:rsidRDefault="00124655" w:rsidP="0012465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4655" w:rsidRPr="00F859F5" w:rsidRDefault="00124655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</w:t>
      </w:r>
      <w:r w:rsidR="00915849" w:rsidRPr="00915849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>EFRAZ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 GIDA </w:t>
      </w:r>
      <w:r w:rsidR="00915849">
        <w:rPr>
          <w:rFonts w:asciiTheme="majorBidi" w:hAnsiTheme="majorBidi"/>
          <w:color w:val="7030A0"/>
          <w:sz w:val="22"/>
          <w:szCs w:val="22"/>
        </w:rPr>
        <w:t>MADDELERI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 OTOMOTIV 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ITHALAT IHRACAT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SANAYI VE 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>TICARET LIMITED SIRKETI</w:t>
      </w:r>
      <w:r w:rsidR="00915849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</w:p>
    <w:p w:rsidR="00915849" w:rsidRPr="001058D7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="00915849"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915849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915849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1/1-21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ان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طا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ي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اهطاي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تركيا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124655" w:rsidRDefault="00124655" w:rsidP="007D65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7D6571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بالالوان</w:t>
      </w:r>
      <w:r w:rsidR="007D6571" w:rsidRPr="007D6571">
        <w:rPr>
          <w:rFonts w:asciiTheme="majorBidi" w:hAnsiTheme="majorBidi" w:cstheme="majorBidi"/>
          <w:sz w:val="32"/>
          <w:szCs w:val="32"/>
        </w:rPr>
        <w:t xml:space="preserve"> </w:t>
      </w:r>
      <w:r w:rsidR="007D6571">
        <w:rPr>
          <w:rFonts w:asciiTheme="majorBidi" w:hAnsiTheme="majorBidi" w:cstheme="majorBidi"/>
          <w:sz w:val="32"/>
          <w:szCs w:val="32"/>
        </w:rPr>
        <w:t>RODEO</w:t>
      </w:r>
      <w:r w:rsidR="00454DE4">
        <w:rPr>
          <w:rFonts w:asciiTheme="majorBidi" w:hAnsiTheme="majorBidi" w:cstheme="majorBidi"/>
          <w:sz w:val="32"/>
          <w:szCs w:val="32"/>
        </w:rPr>
        <w:t xml:space="preserve"> </w:t>
      </w:r>
      <w:r w:rsidR="007D6571">
        <w:rPr>
          <w:rFonts w:asciiTheme="majorBidi" w:hAnsiTheme="majorBidi" w:cstheme="majorBidi"/>
          <w:sz w:val="32"/>
          <w:szCs w:val="32"/>
        </w:rPr>
        <w:t>STAR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4655" w:rsidRPr="004F59EB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915849">
        <w:rPr>
          <w:rFonts w:ascii="Ali- Arabesque" w:hAnsi="Ali- Arabesque" w:hint="cs"/>
          <w:color w:val="7030A0"/>
          <w:rtl/>
          <w:lang w:bidi="ar-IQ"/>
        </w:rPr>
        <w:t>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5"/>
      </w:tblGrid>
      <w:tr w:rsidR="00124655" w:rsidRPr="00887035" w:rsidTr="00124655">
        <w:trPr>
          <w:trHeight w:val="1152"/>
        </w:trPr>
        <w:tc>
          <w:tcPr>
            <w:tcW w:w="2745" w:type="dxa"/>
          </w:tcPr>
          <w:p w:rsidR="00124655" w:rsidRPr="00F128B0" w:rsidRDefault="00124655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24655" w:rsidRPr="00563077" w:rsidRDefault="00124655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DD7570E" wp14:editId="393371E7">
                  <wp:extent cx="1699260" cy="2169795"/>
                  <wp:effectExtent l="0" t="0" r="0" b="1905"/>
                  <wp:docPr id="294" name="Picture 294" descr="F:\RODEO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RODEO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216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Pr="008277D6" w:rsidRDefault="00BF7A71" w:rsidP="00BF7A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F7A71" w:rsidRPr="00161107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F7A71" w:rsidRPr="00F16463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7A71" w:rsidRPr="009A3B18" w:rsidRDefault="00BF7A71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F7A71" w:rsidRPr="00B90FC0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A71" w:rsidRDefault="00BF7A71" w:rsidP="00BF7A7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7A71" w:rsidRPr="00735D36" w:rsidRDefault="00BF7A71" w:rsidP="0062264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2"/>
          <w:szCs w:val="22"/>
        </w:rPr>
        <w:t>ABC DETERJAN SANAYI VE TICARET ANONIM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BF7A71" w:rsidRPr="00FA3080" w:rsidRDefault="00BF7A71" w:rsidP="00BF7A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F7A71" w:rsidRPr="001058D7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روز جار ليباهشي ماهاليسي ,جمهوريت جاديسي ,جالسان بلازا نمبر :22 ,كي :4</w:t>
      </w:r>
      <w:r w:rsid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,كافاجيك بيكوز-اسطنبول/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تركيا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BF7A71" w:rsidRPr="00872A61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bambino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 ,16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F7A71" w:rsidRDefault="00BF7A71" w:rsidP="00BF7A7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>
        <w:rPr>
          <w:rFonts w:ascii="Ali- Arabesque" w:hAnsi="Ali- Arabesque" w:hint="cs"/>
          <w:color w:val="7030A0"/>
          <w:rtl/>
          <w:lang w:bidi="ar-IQ"/>
        </w:rPr>
        <w:t>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F7A71" w:rsidRPr="00A00045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7A71" w:rsidRPr="006D5A4D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7A71" w:rsidRPr="00E337E4" w:rsidRDefault="00BF7A71" w:rsidP="00BF7A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7A71" w:rsidRPr="00F859F5" w:rsidRDefault="00BF7A71" w:rsidP="0062264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444B3B">
        <w:rPr>
          <w:rFonts w:asciiTheme="majorBidi" w:hAnsiTheme="majorBidi"/>
          <w:color w:val="7030A0"/>
          <w:sz w:val="22"/>
          <w:szCs w:val="22"/>
        </w:rPr>
        <w:t>ABC DETERJAN SANAYI VE TICARET ANONIM SIRKETI</w:t>
      </w:r>
      <w:r w:rsidRPr="00915849">
        <w:rPr>
          <w:rFonts w:asciiTheme="majorBidi" w:hAnsiTheme="majorBidi"/>
          <w:color w:val="7030A0"/>
          <w:sz w:val="22"/>
          <w:szCs w:val="22"/>
        </w:rPr>
        <w:t xml:space="preserve"> 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</w:p>
    <w:p w:rsidR="00BF7A71" w:rsidRPr="001058D7" w:rsidRDefault="00BF7A71" w:rsidP="00444B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444B3B"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روز جار ليباهشي ماهاليسي ,جمهوريت جاديسي ,جالسان بلازا نمبر :22 ,كي :4 ,كافاجيك بيكوز-اسطنبول</w:t>
      </w:r>
      <w:r w:rsidR="00444B3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تركيا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BF7A71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Bidi" w:hAnsiTheme="majorBidi" w:cstheme="majorBidi"/>
          <w:sz w:val="32"/>
          <w:szCs w:val="32"/>
          <w:lang w:bidi="ar-IQ"/>
        </w:rPr>
        <w:t>bambino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 ,16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A71" w:rsidRPr="004F59EB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330"/>
      </w:tblGrid>
      <w:tr w:rsidR="00BF7A71" w:rsidRPr="00887035" w:rsidTr="00BF7A71">
        <w:trPr>
          <w:trHeight w:val="1183"/>
        </w:trPr>
        <w:tc>
          <w:tcPr>
            <w:tcW w:w="3330" w:type="dxa"/>
          </w:tcPr>
          <w:p w:rsidR="00BF7A71" w:rsidRPr="00F128B0" w:rsidRDefault="00BF7A71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F7A71" w:rsidRPr="00563077" w:rsidRDefault="00BF7A71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31A4841" wp14:editId="0252DF87">
                  <wp:extent cx="2033476" cy="1207827"/>
                  <wp:effectExtent l="0" t="0" r="5080" b="0"/>
                  <wp:docPr id="302" name="Picture 302" descr="F:\BAMBI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BAMBI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552" cy="120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Pr="008277D6" w:rsidRDefault="00BC316D" w:rsidP="00BC316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316D" w:rsidRPr="00161107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316D" w:rsidRPr="00F16463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C316D" w:rsidRPr="009A3B18" w:rsidRDefault="00BC316D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C316D" w:rsidRPr="00B90FC0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C316D" w:rsidRDefault="00BC316D" w:rsidP="00BC316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C316D" w:rsidRPr="00735D36" w:rsidRDefault="00BC316D" w:rsidP="00BC31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C316D">
        <w:rPr>
          <w:rFonts w:ascii="Ali- Arabesque" w:hAnsi="Ali- Arabesque" w:hint="cs"/>
          <w:color w:val="7030A0"/>
          <w:rtl/>
        </w:rPr>
        <w:t>كؤ</w:t>
      </w:r>
      <w:r w:rsidRPr="00BC316D">
        <w:rPr>
          <w:rFonts w:asciiTheme="majorBidi" w:hAnsiTheme="majorBidi" w:hint="cs"/>
          <w:color w:val="7030A0"/>
          <w:sz w:val="32"/>
          <w:szCs w:val="32"/>
          <w:rtl/>
        </w:rPr>
        <w:t>مثانياى/ريكارد بؤ طواستنةوةو بازرطانى طشتى/سنوردار</w:t>
      </w:r>
      <w:r>
        <w:rPr>
          <w:rFonts w:asciiTheme="majorBidi" w:hAnsiTheme="majorBidi" w:hint="cs"/>
          <w:color w:val="7030A0"/>
          <w:sz w:val="18"/>
          <w:szCs w:val="18"/>
          <w:rtl/>
        </w:rPr>
        <w:t xml:space="preserve"> .</w:t>
      </w:r>
    </w:p>
    <w:p w:rsidR="00BC316D" w:rsidRPr="00FA3080" w:rsidRDefault="00BC316D" w:rsidP="00BC31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C316D" w:rsidRPr="001058D7" w:rsidRDefault="00BC316D" w:rsidP="00BC3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عيَراق-هةريَمى كوردستان-دهؤك .</w:t>
      </w:r>
    </w:p>
    <w:p w:rsidR="00BC316D" w:rsidRPr="00872A61" w:rsidRDefault="00BC316D" w:rsidP="00BC3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28"/>
          <w:szCs w:val="28"/>
          <w:rtl/>
        </w:rPr>
        <w:t xml:space="preserve">جبل القوش </w:t>
      </w:r>
      <w:r w:rsidRPr="00BC316D">
        <w:rPr>
          <w:rFonts w:asciiTheme="minorBidi" w:hAnsiTheme="minorBidi" w:cstheme="minorBidi"/>
          <w:sz w:val="28"/>
          <w:szCs w:val="28"/>
        </w:rPr>
        <w:t>Jabel Alqosh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9804EC">
        <w:rPr>
          <w:rFonts w:ascii="Ali- Arabesque" w:hAnsi="Ali- Arabesque" w:hint="cs"/>
          <w:sz w:val="28"/>
          <w:szCs w:val="28"/>
          <w:rtl/>
          <w:lang w:bidi="ar-IQ"/>
        </w:rPr>
        <w:t>29 ح,ز ,30 ح ,</w:t>
      </w:r>
      <w:r w:rsidR="009804EC" w:rsidRPr="009804EC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="009804EC">
        <w:rPr>
          <w:rFonts w:ascii="Ali- Arabesque" w:hAnsi="Ali- Arabesque" w:hint="cs"/>
          <w:sz w:val="28"/>
          <w:szCs w:val="28"/>
          <w:rtl/>
          <w:lang w:bidi="ar-IQ"/>
        </w:rPr>
        <w:t>,ل ,31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C316D" w:rsidRDefault="00BC316D" w:rsidP="00BC31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C316D" w:rsidRPr="00A00045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C316D" w:rsidRPr="006D5A4D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C316D" w:rsidRPr="00E337E4" w:rsidRDefault="00BC316D" w:rsidP="00BC31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C316D" w:rsidRPr="00F859F5" w:rsidRDefault="00BC316D" w:rsidP="001431C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431C1" w:rsidRPr="001431C1">
        <w:rPr>
          <w:rFonts w:asciiTheme="majorBidi" w:hAnsiTheme="majorBidi" w:cs="Ali-A-Samik" w:hint="cs"/>
          <w:color w:val="7030A0"/>
          <w:rtl/>
        </w:rPr>
        <w:t>الشركة/ ريكارد للنقل وللتجارة العامة/المحدودة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BC316D" w:rsidRPr="001058D7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="001431C1"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العراق-اقليم كوردستان-دهوك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BC316D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1431C1" w:rsidRPr="001431C1">
        <w:rPr>
          <w:rFonts w:ascii="Ali- Arabesque" w:hAnsi="Ali- Arabesque" w:hint="cs"/>
          <w:sz w:val="28"/>
          <w:szCs w:val="28"/>
          <w:rtl/>
        </w:rPr>
        <w:t xml:space="preserve"> </w:t>
      </w:r>
      <w:r w:rsidR="001431C1">
        <w:rPr>
          <w:rFonts w:ascii="Ali- Arabesque" w:hAnsi="Ali- Arabesque" w:hint="cs"/>
          <w:sz w:val="28"/>
          <w:szCs w:val="28"/>
          <w:rtl/>
        </w:rPr>
        <w:t xml:space="preserve">جبل القوش </w:t>
      </w:r>
      <w:r w:rsidR="001431C1" w:rsidRPr="00BC316D">
        <w:rPr>
          <w:rFonts w:asciiTheme="minorBidi" w:hAnsiTheme="minorBidi" w:cstheme="minorBidi"/>
          <w:sz w:val="28"/>
          <w:szCs w:val="28"/>
        </w:rPr>
        <w:t>Jabel Alqosh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31C1">
        <w:rPr>
          <w:rFonts w:ascii="Ali- Arabesque" w:hAnsi="Ali- Arabesque" w:hint="cs"/>
          <w:sz w:val="32"/>
          <w:szCs w:val="32"/>
          <w:rtl/>
          <w:lang w:bidi="ar-IQ"/>
        </w:rPr>
        <w:t>29 ح ,ز ,30 ح,</w:t>
      </w:r>
      <w:r w:rsidR="001431C1" w:rsidRPr="001431C1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="001431C1">
        <w:rPr>
          <w:rFonts w:ascii="Ali- Arabesque" w:hAnsi="Ali- Arabesque" w:hint="cs"/>
          <w:sz w:val="32"/>
          <w:szCs w:val="32"/>
          <w:rtl/>
          <w:lang w:bidi="ar-IQ"/>
        </w:rPr>
        <w:t xml:space="preserve"> ,ل ,30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316D" w:rsidRPr="004F59EB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1431C1">
        <w:rPr>
          <w:rFonts w:ascii="Ali- Arabesque" w:hAnsi="Ali- Arabesque" w:hint="cs"/>
          <w:color w:val="7030A0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90"/>
      </w:tblGrid>
      <w:tr w:rsidR="00BC316D" w:rsidRPr="00887035" w:rsidTr="009804EC">
        <w:trPr>
          <w:trHeight w:val="1154"/>
        </w:trPr>
        <w:tc>
          <w:tcPr>
            <w:tcW w:w="2490" w:type="dxa"/>
          </w:tcPr>
          <w:p w:rsidR="00BC316D" w:rsidRPr="00F128B0" w:rsidRDefault="00BC3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C316D" w:rsidRPr="00563077" w:rsidRDefault="00BC3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9804E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804E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1CC399A" wp14:editId="52CAA076">
                  <wp:extent cx="1398895" cy="1374071"/>
                  <wp:effectExtent l="0" t="0" r="0" b="0"/>
                  <wp:docPr id="306" name="Picture 306" descr="F:\جبل القو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جبل القو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64" cy="137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Pr="008277D6" w:rsidRDefault="009423FC" w:rsidP="009423F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23FC" w:rsidRPr="00161107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23FC" w:rsidRPr="00F16463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23FC" w:rsidRPr="009A3B18" w:rsidRDefault="009423FC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423FC" w:rsidRPr="00B90FC0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423FC" w:rsidRDefault="009423FC" w:rsidP="009423F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23FC" w:rsidRPr="00735D36" w:rsidRDefault="009423FC" w:rsidP="009423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rtl/>
        </w:rPr>
        <w:t>ضيَشتخانةى/كشميش</w:t>
      </w:r>
      <w:r>
        <w:rPr>
          <w:rFonts w:asciiTheme="majorBidi" w:hAnsiTheme="majorBidi" w:hint="cs"/>
          <w:color w:val="7030A0"/>
          <w:sz w:val="18"/>
          <w:szCs w:val="18"/>
          <w:rtl/>
        </w:rPr>
        <w:t xml:space="preserve"> .</w:t>
      </w:r>
    </w:p>
    <w:p w:rsidR="009423FC" w:rsidRPr="00FA3080" w:rsidRDefault="009423FC" w:rsidP="009423F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423FC" w:rsidRPr="001058D7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هةوليَر-ثارك ظيو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423FC" w:rsidRPr="00872A61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9423FC">
        <w:rPr>
          <w:rFonts w:asciiTheme="minorBidi" w:hAnsiTheme="minorBidi" w:hint="cs"/>
          <w:sz w:val="28"/>
          <w:szCs w:val="28"/>
          <w:rtl/>
        </w:rPr>
        <w:t>كشميش خواردنطةى كوردةوارى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28"/>
          <w:szCs w:val="28"/>
          <w:rtl/>
          <w:lang w:bidi="ar-IQ"/>
        </w:rPr>
        <w:t>35 ب,ج ,42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423FC" w:rsidRDefault="009423FC" w:rsidP="009423F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9423FC" w:rsidRPr="00A00045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3FC" w:rsidRPr="006D5A4D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3FC" w:rsidRPr="00E337E4" w:rsidRDefault="009423FC" w:rsidP="009423F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23FC" w:rsidRPr="00F859F5" w:rsidRDefault="009423FC" w:rsidP="009423F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asciiTheme="majorBidi" w:hAnsiTheme="majorBidi" w:cs="Ali-A-Samik" w:hint="cs"/>
          <w:color w:val="7030A0"/>
          <w:rtl/>
        </w:rPr>
        <w:t>مطعم كشميش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9423FC" w:rsidRPr="001058D7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بارك فيو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9423FC" w:rsidRDefault="009423FC" w:rsidP="00C575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9423FC">
        <w:rPr>
          <w:rFonts w:asciiTheme="minorBidi" w:hAnsiTheme="minorBidi" w:hint="cs"/>
          <w:sz w:val="28"/>
          <w:szCs w:val="28"/>
          <w:rtl/>
        </w:rPr>
        <w:t xml:space="preserve"> </w:t>
      </w:r>
      <w:r w:rsidR="00C5758E" w:rsidRPr="009423FC">
        <w:rPr>
          <w:rFonts w:asciiTheme="minorBidi" w:hAnsiTheme="minorBidi" w:hint="cs"/>
          <w:sz w:val="28"/>
          <w:szCs w:val="28"/>
          <w:rtl/>
        </w:rPr>
        <w:t>كشميش خواردنطةى كوردةوارى</w:t>
      </w:r>
      <w:r w:rsidR="002D6DAF">
        <w:rPr>
          <w:rFonts w:ascii="Ali- Arabesque" w:hAnsi="Ali- Arabesque" w:hint="cs"/>
          <w:sz w:val="28"/>
          <w:szCs w:val="28"/>
          <w:rtl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28"/>
          <w:szCs w:val="28"/>
          <w:rtl/>
          <w:lang w:bidi="ar-IQ"/>
        </w:rPr>
        <w:t>35 ب,ج ,42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423FC" w:rsidRPr="004F59EB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306"/>
      </w:tblGrid>
      <w:tr w:rsidR="009423FC" w:rsidRPr="00887035" w:rsidTr="009423FC">
        <w:trPr>
          <w:trHeight w:val="1142"/>
        </w:trPr>
        <w:tc>
          <w:tcPr>
            <w:tcW w:w="2306" w:type="dxa"/>
          </w:tcPr>
          <w:p w:rsidR="009423FC" w:rsidRPr="00F128B0" w:rsidRDefault="009423FC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423FC" w:rsidRPr="00563077" w:rsidRDefault="009423FC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7C38C4A" wp14:editId="53E9E872">
                  <wp:extent cx="1398896" cy="1651377"/>
                  <wp:effectExtent l="0" t="0" r="0" b="6350"/>
                  <wp:docPr id="309" name="Picture 309" descr="F:\لل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لل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238" cy="1654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F08E8" w:rsidRPr="008277D6" w:rsidRDefault="00CF08E8" w:rsidP="00CF08E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F08E8" w:rsidRPr="00161107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08E8" w:rsidRPr="00F16463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08E8" w:rsidRPr="009A3B18" w:rsidRDefault="00CF08E8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F08E8" w:rsidRPr="00B90FC0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08E8" w:rsidRDefault="00CF08E8" w:rsidP="00CF08E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08E8" w:rsidRPr="00735D36" w:rsidRDefault="00CF08E8" w:rsidP="0000282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0282F">
        <w:rPr>
          <w:rFonts w:ascii="Ali- Arabesque" w:hAnsi="Ali- Arabesque" w:hint="cs"/>
          <w:color w:val="000000" w:themeColor="text1"/>
          <w:rtl/>
        </w:rPr>
        <w:t>كؤمثانياى/</w:t>
      </w:r>
      <w:r w:rsidR="0000282F" w:rsidRPr="0000282F">
        <w:rPr>
          <w:rFonts w:asciiTheme="minorBidi" w:hAnsiTheme="minorBidi" w:cstheme="minorBidi"/>
          <w:color w:val="000000" w:themeColor="text1"/>
        </w:rPr>
        <w:t xml:space="preserve">diary </w:t>
      </w:r>
      <w:r w:rsidR="0000282F">
        <w:rPr>
          <w:rFonts w:ascii="Ali- Arabesque" w:hAnsi="Ali- Arabesque" w:hint="cs"/>
          <w:color w:val="000000" w:themeColor="text1"/>
          <w:rtl/>
          <w:lang w:bidi="ar-IQ"/>
        </w:rPr>
        <w:t xml:space="preserve">بؤ فرؤشتنى موليدةى كارةبايي </w:t>
      </w:r>
      <w:r w:rsidR="0000282F">
        <w:rPr>
          <w:rFonts w:asciiTheme="majorBidi" w:hAnsiTheme="majorBidi" w:hint="cs"/>
          <w:color w:val="7030A0"/>
          <w:sz w:val="18"/>
          <w:szCs w:val="18"/>
          <w:rtl/>
        </w:rPr>
        <w:t>.</w:t>
      </w:r>
    </w:p>
    <w:p w:rsidR="00CF08E8" w:rsidRPr="00FA3080" w:rsidRDefault="00CF08E8" w:rsidP="00CF08E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F08E8" w:rsidRPr="001058D7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</w:t>
      </w:r>
      <w:r w:rsidR="0000282F">
        <w:rPr>
          <w:rFonts w:ascii="Ali- Arabesque" w:hAnsi="Ali- Arabesque" w:hint="cs"/>
          <w:color w:val="7030A0"/>
          <w:sz w:val="32"/>
          <w:szCs w:val="32"/>
          <w:rtl/>
        </w:rPr>
        <w:t>جادةى مخمور بةرامبةر مزطةوتى خدر سوارة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CF08E8" w:rsidRPr="00872A61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00282F">
        <w:rPr>
          <w:rFonts w:asciiTheme="minorBidi" w:hAnsiTheme="minorBidi" w:cstheme="minorBidi"/>
          <w:sz w:val="28"/>
          <w:szCs w:val="28"/>
        </w:rPr>
        <w:t>Diary company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00282F">
        <w:rPr>
          <w:rFonts w:ascii="Ali- Arabesque" w:hAnsi="Ali- Arabesque" w:hint="cs"/>
          <w:sz w:val="28"/>
          <w:szCs w:val="28"/>
          <w:rtl/>
        </w:rPr>
        <w:t>7ج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F08E8" w:rsidRDefault="00CF08E8" w:rsidP="0000282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00282F">
        <w:rPr>
          <w:rFonts w:ascii="Ali- Arabesque" w:hAnsi="Ali- Arabesque" w:hint="cs"/>
          <w:color w:val="7030A0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CF08E8" w:rsidRPr="00A00045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F08E8" w:rsidRPr="006D5A4D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F08E8" w:rsidRPr="00E337E4" w:rsidRDefault="00CF08E8" w:rsidP="00CF08E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08E8" w:rsidRPr="00F859F5" w:rsidRDefault="00CF08E8" w:rsidP="0000282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00282F">
        <w:rPr>
          <w:rFonts w:cs="Ali-A-Samik" w:hint="cs"/>
          <w:color w:val="000000" w:themeColor="text1"/>
          <w:rtl/>
        </w:rPr>
        <w:t>الشركة /</w:t>
      </w:r>
      <w:r w:rsidR="0000282F">
        <w:rPr>
          <w:rFonts w:cs="Ali-A-Samik"/>
          <w:color w:val="000000" w:themeColor="text1"/>
        </w:rPr>
        <w:t xml:space="preserve">diary </w:t>
      </w:r>
      <w:r w:rsidR="0000282F">
        <w:rPr>
          <w:rFonts w:cs="Ali-A-Samik"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 xml:space="preserve">للبيع </w:t>
      </w:r>
      <w:r w:rsidR="008C4A5A">
        <w:rPr>
          <w:rFonts w:cs="Ali-A-Samik" w:hint="cs"/>
          <w:color w:val="000000" w:themeColor="text1"/>
          <w:rtl/>
          <w:lang w:bidi="ar-IQ"/>
        </w:rPr>
        <w:t>ال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 xml:space="preserve">مولدات </w:t>
      </w:r>
      <w:r w:rsidR="008C4A5A">
        <w:rPr>
          <w:rFonts w:cs="Ali-A-Samik" w:hint="cs"/>
          <w:color w:val="000000" w:themeColor="text1"/>
          <w:rtl/>
          <w:lang w:bidi="ar-IQ"/>
        </w:rPr>
        <w:t>ال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>كهربائية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CF08E8" w:rsidRPr="001058D7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0028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شارع مخمور مقابيل جامع خدر سوارة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CF08E8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0282F" w:rsidRPr="0000282F">
        <w:rPr>
          <w:rFonts w:asciiTheme="minorBidi" w:hAnsiTheme="minorBidi" w:cstheme="minorBidi"/>
          <w:sz w:val="28"/>
          <w:szCs w:val="28"/>
        </w:rPr>
        <w:t xml:space="preserve"> </w:t>
      </w:r>
      <w:r w:rsidR="0000282F">
        <w:rPr>
          <w:rFonts w:asciiTheme="minorBidi" w:hAnsiTheme="minorBidi" w:cstheme="minorBidi"/>
          <w:sz w:val="28"/>
          <w:szCs w:val="28"/>
        </w:rPr>
        <w:t>Diary company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282F">
        <w:rPr>
          <w:rFonts w:ascii="Ali- Arabesque" w:hAnsi="Ali- Arabesque" w:hint="cs"/>
          <w:sz w:val="28"/>
          <w:szCs w:val="28"/>
          <w:rtl/>
        </w:rPr>
        <w:t>7ج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08E8" w:rsidRPr="004F59EB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00282F">
        <w:rPr>
          <w:rFonts w:ascii="Ali- Arabesque" w:hAnsi="Ali- Arabesque" w:hint="cs"/>
          <w:color w:val="7030A0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66"/>
      </w:tblGrid>
      <w:tr w:rsidR="00CF08E8" w:rsidRPr="00887035" w:rsidTr="00307BC9">
        <w:trPr>
          <w:trHeight w:val="1142"/>
        </w:trPr>
        <w:tc>
          <w:tcPr>
            <w:tcW w:w="2866" w:type="dxa"/>
          </w:tcPr>
          <w:p w:rsidR="00CF08E8" w:rsidRPr="00F128B0" w:rsidRDefault="00CF08E8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F08E8" w:rsidRPr="00563077" w:rsidRDefault="00CF08E8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6660CB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CDE3638" wp14:editId="13D2C45C">
                  <wp:extent cx="1992573" cy="1780972"/>
                  <wp:effectExtent l="0" t="8572" r="0" b="0"/>
                  <wp:docPr id="311" name="Picture 311" descr="F:\uu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u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96659" cy="178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08E8" w:rsidRDefault="00CF08E8" w:rsidP="00CF08E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F08E8" w:rsidRDefault="00CF08E8" w:rsidP="00CF08E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Pr="008277D6" w:rsidRDefault="007A68F9" w:rsidP="007A68F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A68F9" w:rsidRPr="00161107" w:rsidRDefault="007A68F9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A68F9" w:rsidRPr="00F16463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A68F9" w:rsidRPr="009A3B18" w:rsidRDefault="007A68F9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A68F9" w:rsidRPr="00B90FC0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68F9" w:rsidRDefault="007A68F9" w:rsidP="007A68F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68F9" w:rsidRPr="00735D36" w:rsidRDefault="007A68F9" w:rsidP="007A68F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0B2293">
        <w:rPr>
          <w:rFonts w:ascii="Ali- Arabesque" w:hAnsi="Ali- Arabesque" w:hint="cs"/>
          <w:color w:val="7030A0"/>
          <w:rtl/>
        </w:rPr>
        <w:t>كارطةى</w:t>
      </w:r>
      <w:r w:rsidRPr="000B2293">
        <w:rPr>
          <w:rFonts w:ascii="Ali- Arabesque" w:hAnsi="Ali- Arabesque" w:hint="cs"/>
          <w:color w:val="7030A0"/>
          <w:sz w:val="40"/>
          <w:szCs w:val="40"/>
          <w:rtl/>
        </w:rPr>
        <w:t>/</w:t>
      </w:r>
      <w:r w:rsidR="000B2293" w:rsidRPr="000B2293">
        <w:rPr>
          <w:rFonts w:asciiTheme="majorBidi" w:hAnsiTheme="majorBidi" w:hint="cs"/>
          <w:color w:val="7030A0"/>
          <w:sz w:val="32"/>
          <w:szCs w:val="32"/>
          <w:rtl/>
        </w:rPr>
        <w:t>شعاع النجوم بؤ ئامادةكردنى خواردن</w:t>
      </w:r>
    </w:p>
    <w:p w:rsidR="007A68F9" w:rsidRPr="00FA3080" w:rsidRDefault="007A68F9" w:rsidP="007A68F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A68F9" w:rsidRPr="001058D7" w:rsidRDefault="007A68F9" w:rsidP="000B2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</w:t>
      </w:r>
      <w:r w:rsidR="000B2293">
        <w:rPr>
          <w:rFonts w:ascii="Ali- Arabesque" w:hAnsi="Ali- Arabesque" w:hint="cs"/>
          <w:color w:val="7030A0"/>
          <w:sz w:val="32"/>
          <w:szCs w:val="32"/>
          <w:rtl/>
        </w:rPr>
        <w:t>عنكاوة نزيك فندق فريد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7A68F9" w:rsidRPr="00872A61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0B2293">
        <w:rPr>
          <w:rFonts w:asciiTheme="majorBidi" w:hAnsiTheme="majorBidi" w:cstheme="majorBidi"/>
          <w:sz w:val="32"/>
          <w:szCs w:val="32"/>
        </w:rPr>
        <w:t>Beam of Stars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0B2293">
        <w:rPr>
          <w:rFonts w:ascii="Ali- Arabesque" w:hAnsi="Ali- Arabesque" w:hint="cs"/>
          <w:sz w:val="28"/>
          <w:szCs w:val="28"/>
          <w:rtl/>
          <w:lang w:bidi="ar-IQ"/>
        </w:rPr>
        <w:t>42 أ ,35 ب ,ج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A68F9" w:rsidRDefault="007A68F9" w:rsidP="007A68F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7A68F9" w:rsidRPr="00A00045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A68F9" w:rsidRPr="006D5A4D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A68F9" w:rsidRPr="00E337E4" w:rsidRDefault="007A68F9" w:rsidP="007A68F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68F9" w:rsidRPr="00F859F5" w:rsidRDefault="007A68F9" w:rsidP="00D418E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 xml:space="preserve"> </w:t>
      </w:r>
      <w:r w:rsidR="000B2293">
        <w:rPr>
          <w:rFonts w:cs="Ali-A-Samik" w:hint="cs"/>
          <w:color w:val="000000" w:themeColor="text1"/>
          <w:rtl/>
        </w:rPr>
        <w:t>معمل</w:t>
      </w:r>
      <w:r>
        <w:rPr>
          <w:rFonts w:cs="Ali-A-Samik" w:hint="cs"/>
          <w:color w:val="000000" w:themeColor="text1"/>
          <w:rtl/>
        </w:rPr>
        <w:t>/</w:t>
      </w:r>
      <w:r w:rsidR="000B2293">
        <w:rPr>
          <w:rFonts w:cs="Ali-A-Samik" w:hint="cs"/>
          <w:color w:val="000000" w:themeColor="text1"/>
          <w:rtl/>
        </w:rPr>
        <w:t xml:space="preserve">شعاع النجوم للتجهيز </w:t>
      </w:r>
      <w:r w:rsidR="00D418E2">
        <w:rPr>
          <w:rFonts w:cs="Ali-A-Samik" w:hint="cs"/>
          <w:color w:val="000000" w:themeColor="text1"/>
          <w:rtl/>
        </w:rPr>
        <w:t>المأكولات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7A68F9" w:rsidRPr="001058D7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0B2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عنكاوة قرب فندق فريد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7A68F9" w:rsidRDefault="007A68F9" w:rsidP="000B2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B2293" w:rsidRPr="000B2293">
        <w:rPr>
          <w:rFonts w:asciiTheme="majorBidi" w:hAnsiTheme="majorBidi" w:cstheme="majorBidi"/>
          <w:sz w:val="32"/>
          <w:szCs w:val="32"/>
        </w:rPr>
        <w:t xml:space="preserve"> </w:t>
      </w:r>
      <w:r w:rsidR="000B2293">
        <w:rPr>
          <w:rFonts w:asciiTheme="majorBidi" w:hAnsiTheme="majorBidi" w:cstheme="majorBidi"/>
          <w:sz w:val="32"/>
          <w:szCs w:val="32"/>
        </w:rPr>
        <w:t>Beam of Stars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2293">
        <w:rPr>
          <w:rFonts w:ascii="Ali- Arabesque" w:hAnsi="Ali- Arabesque" w:hint="cs"/>
          <w:sz w:val="28"/>
          <w:szCs w:val="28"/>
          <w:rtl/>
        </w:rPr>
        <w:t>42 أ 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68F9" w:rsidRPr="004F59EB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66"/>
      </w:tblGrid>
      <w:tr w:rsidR="007A68F9" w:rsidRPr="00887035" w:rsidTr="002D6DAF">
        <w:trPr>
          <w:trHeight w:val="1142"/>
        </w:trPr>
        <w:tc>
          <w:tcPr>
            <w:tcW w:w="2866" w:type="dxa"/>
          </w:tcPr>
          <w:p w:rsidR="007A68F9" w:rsidRPr="00F128B0" w:rsidRDefault="007A68F9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A68F9" w:rsidRPr="00563077" w:rsidRDefault="007A68F9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0B229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B229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370588C" wp14:editId="6801D6D0">
                  <wp:extent cx="1741589" cy="1357953"/>
                  <wp:effectExtent l="0" t="0" r="0" b="0"/>
                  <wp:docPr id="313" name="Picture 313" descr="F: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016" cy="136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044D70" w:rsidP="009872D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44D70" w:rsidRPr="009872D8" w:rsidRDefault="00044D70" w:rsidP="009872D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44D70" w:rsidRPr="00F16463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44D70" w:rsidRPr="009A3B18" w:rsidRDefault="00044D7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44D70" w:rsidRPr="00B90FC0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44D70" w:rsidRDefault="00044D70" w:rsidP="00044D7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4D70" w:rsidRPr="00735D36" w:rsidRDefault="00044D70" w:rsidP="00044D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بازرطان</w:t>
      </w:r>
      <w:r w:rsidRPr="000B2293">
        <w:rPr>
          <w:rFonts w:ascii="Ali- Arabesque" w:hAnsi="Ali- Arabesque" w:hint="cs"/>
          <w:color w:val="7030A0"/>
          <w:sz w:val="40"/>
          <w:szCs w:val="40"/>
          <w:rtl/>
        </w:rPr>
        <w:t>/</w:t>
      </w:r>
      <w:r w:rsidRPr="00044D70">
        <w:rPr>
          <w:rFonts w:asciiTheme="majorBidi" w:hAnsiTheme="majorBidi" w:hint="cs"/>
          <w:color w:val="7030A0"/>
          <w:rtl/>
        </w:rPr>
        <w:t>خالد نعمت عزيز .</w:t>
      </w:r>
    </w:p>
    <w:p w:rsidR="00044D70" w:rsidRPr="00FA3080" w:rsidRDefault="00044D70" w:rsidP="00044D7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44D70" w:rsidRPr="001058D7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هةوليَر-100م بةرامبةر بةنزينخانةى هؤطر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044D70" w:rsidRPr="00872A61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ATAR GROUP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28"/>
          <w:szCs w:val="28"/>
          <w:rtl/>
          <w:lang w:bidi="ar-IQ"/>
        </w:rPr>
        <w:t>20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44D70" w:rsidRDefault="00044D70" w:rsidP="00044D7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044D70" w:rsidRPr="00A00045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44D70" w:rsidRPr="006D5A4D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44D70" w:rsidRPr="00E337E4" w:rsidRDefault="00044D70" w:rsidP="00044D7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44D70" w:rsidRPr="00F859F5" w:rsidRDefault="00044D70" w:rsidP="001055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 xml:space="preserve"> </w:t>
      </w:r>
      <w:r w:rsidRPr="00BF3346">
        <w:rPr>
          <w:rFonts w:cs="Ali-A-Samik" w:hint="cs"/>
          <w:color w:val="7030A0"/>
          <w:rtl/>
        </w:rPr>
        <w:t>التاجر/</w:t>
      </w:r>
      <w:r w:rsidR="0010550C" w:rsidRPr="00BF3346">
        <w:rPr>
          <w:rFonts w:asciiTheme="majorBidi" w:hAnsiTheme="majorBidi" w:hint="cs"/>
          <w:color w:val="7030A0"/>
          <w:rtl/>
        </w:rPr>
        <w:t xml:space="preserve"> </w:t>
      </w:r>
      <w:r w:rsidR="0010550C" w:rsidRPr="00044D70">
        <w:rPr>
          <w:rFonts w:asciiTheme="majorBidi" w:hAnsiTheme="majorBidi" w:hint="cs"/>
          <w:color w:val="7030A0"/>
          <w:rtl/>
        </w:rPr>
        <w:t>خالد نعمت عزيز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044D70" w:rsidRPr="001058D7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BF334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100م مقابيل</w:t>
      </w:r>
      <w:r w:rsidR="000F3AC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هوكر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044D70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F3ACC" w:rsidRPr="000F3ACC">
        <w:rPr>
          <w:rFonts w:asciiTheme="majorBidi" w:hAnsiTheme="majorBidi" w:cstheme="majorBidi"/>
          <w:sz w:val="32"/>
          <w:szCs w:val="32"/>
        </w:rPr>
        <w:t xml:space="preserve"> </w:t>
      </w:r>
      <w:r w:rsidR="000F3ACC">
        <w:rPr>
          <w:rFonts w:asciiTheme="majorBidi" w:hAnsiTheme="majorBidi" w:cstheme="majorBidi"/>
          <w:sz w:val="32"/>
          <w:szCs w:val="32"/>
        </w:rPr>
        <w:t>ATAR GROUP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3ACC">
        <w:rPr>
          <w:rFonts w:ascii="Ali- Arabesque" w:hAnsi="Ali- Arabesque" w:hint="cs"/>
          <w:sz w:val="28"/>
          <w:szCs w:val="28"/>
          <w:rtl/>
          <w:lang w:bidi="ar-IQ"/>
        </w:rPr>
        <w:t>20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4D70" w:rsidRPr="004F59EB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86"/>
      </w:tblGrid>
      <w:tr w:rsidR="00044D70" w:rsidRPr="00887035" w:rsidTr="000F3ACC">
        <w:trPr>
          <w:trHeight w:val="1161"/>
        </w:trPr>
        <w:tc>
          <w:tcPr>
            <w:tcW w:w="3286" w:type="dxa"/>
          </w:tcPr>
          <w:p w:rsidR="00044D70" w:rsidRPr="00F128B0" w:rsidRDefault="00044D70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44D70" w:rsidRPr="00563077" w:rsidRDefault="00044D70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0F3AC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D7490BC" wp14:editId="2BE17E26">
                  <wp:extent cx="1992574" cy="1883391"/>
                  <wp:effectExtent l="0" t="0" r="8255" b="3175"/>
                  <wp:docPr id="315" name="Picture 315" descr="F:\IMG_2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_2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439" cy="188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A216D" w:rsidRPr="008277D6" w:rsidRDefault="009A216D" w:rsidP="009A216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216D" w:rsidRPr="00161107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216D" w:rsidRPr="00F16463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216D" w:rsidRPr="009A3B18" w:rsidRDefault="009A216D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A216D" w:rsidRPr="00B90FC0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216D" w:rsidRDefault="009A216D" w:rsidP="009A216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216D" w:rsidRPr="00735D36" w:rsidRDefault="009A216D" w:rsidP="009A21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inorBidi" w:hAnsiTheme="minorBidi" w:cstheme="minorBidi"/>
          <w:color w:val="000000" w:themeColor="text1"/>
          <w:lang w:bidi="ar-IQ"/>
        </w:rPr>
        <w:t>pharmalys laboratoris SA in swit</w:t>
      </w:r>
      <w:r w:rsidR="00433273">
        <w:rPr>
          <w:rFonts w:asciiTheme="minorBidi" w:hAnsiTheme="minorBidi" w:cstheme="minorBidi"/>
          <w:color w:val="000000" w:themeColor="text1"/>
          <w:lang w:bidi="ar-IQ"/>
        </w:rPr>
        <w:t>zland</w:t>
      </w:r>
      <w:r>
        <w:rPr>
          <w:rFonts w:asciiTheme="minorBidi" w:hAnsiTheme="minorBidi" w:cstheme="minorBidi"/>
          <w:color w:val="000000" w:themeColor="text1"/>
          <w:lang w:bidi="ar-IQ"/>
        </w:rPr>
        <w:t xml:space="preserve"> </w:t>
      </w:r>
      <w:r w:rsidR="00433273">
        <w:rPr>
          <w:rFonts w:asciiTheme="majorBidi" w:hAnsiTheme="majorBidi" w:hint="cs"/>
          <w:color w:val="7030A0"/>
          <w:rtl/>
        </w:rPr>
        <w:t xml:space="preserve"> /رةطةزى سويسرى</w:t>
      </w:r>
      <w:r w:rsidRPr="00044D70">
        <w:rPr>
          <w:rFonts w:asciiTheme="majorBidi" w:hAnsiTheme="majorBidi" w:hint="cs"/>
          <w:color w:val="7030A0"/>
          <w:rtl/>
        </w:rPr>
        <w:t>.</w:t>
      </w:r>
    </w:p>
    <w:p w:rsidR="009A216D" w:rsidRPr="00FA3080" w:rsidRDefault="009A216D" w:rsidP="009A21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A216D" w:rsidRPr="001058D7" w:rsidRDefault="009A216D" w:rsidP="004332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33273">
        <w:rPr>
          <w:rFonts w:asciiTheme="minorBidi" w:hAnsiTheme="minorBidi" w:cstheme="minorBidi"/>
          <w:color w:val="7030A0"/>
          <w:sz w:val="32"/>
          <w:szCs w:val="32"/>
        </w:rPr>
        <w:t>siedereistrasse 9 &lt;6280 hochdorf , switzerland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A216D" w:rsidRPr="00872A61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433273">
        <w:rPr>
          <w:rFonts w:asciiTheme="majorBidi" w:hAnsiTheme="majorBidi" w:cstheme="majorBidi"/>
          <w:sz w:val="32"/>
          <w:szCs w:val="32"/>
        </w:rPr>
        <w:t>primalac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433273">
        <w:rPr>
          <w:rFonts w:ascii="Ali- Arabesque" w:hAnsi="Ali- Arabesque" w:hint="cs"/>
          <w:sz w:val="28"/>
          <w:szCs w:val="28"/>
          <w:rtl/>
        </w:rPr>
        <w:t>5ب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A216D" w:rsidRDefault="009A216D" w:rsidP="009A21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9A216D" w:rsidRPr="00A00045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A216D" w:rsidRPr="006D5A4D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A216D" w:rsidRPr="00E337E4" w:rsidRDefault="009A216D" w:rsidP="009A21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216D" w:rsidRPr="005E592B" w:rsidRDefault="009A216D" w:rsidP="009A216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433273" w:rsidRPr="00433273">
        <w:rPr>
          <w:rFonts w:asciiTheme="minorBidi" w:hAnsiTheme="minorBidi" w:cstheme="minorBidi"/>
          <w:color w:val="000000" w:themeColor="text1"/>
          <w:lang w:bidi="ar-IQ"/>
        </w:rPr>
        <w:t xml:space="preserve"> </w:t>
      </w:r>
      <w:r w:rsidR="00433273">
        <w:rPr>
          <w:rFonts w:asciiTheme="minorBidi" w:hAnsiTheme="minorBidi" w:cstheme="minorBidi"/>
          <w:color w:val="000000" w:themeColor="text1"/>
          <w:lang w:bidi="ar-IQ"/>
        </w:rPr>
        <w:t xml:space="preserve">pharmalys laboratoris SA in switzland </w:t>
      </w:r>
      <w:r w:rsidR="00433273">
        <w:rPr>
          <w:rFonts w:asciiTheme="majorBidi" w:hAnsiTheme="majorBidi" w:hint="cs"/>
          <w:color w:val="7030A0"/>
          <w:rtl/>
        </w:rPr>
        <w:t xml:space="preserve"> /</w:t>
      </w:r>
      <w:r w:rsidR="00433273" w:rsidRPr="005E592B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السويسرية</w:t>
      </w:r>
      <w:r w:rsidRPr="005E592B">
        <w:rPr>
          <w:rFonts w:cs="Ali-A-Samik" w:hint="cs"/>
          <w:color w:val="000000" w:themeColor="text1"/>
          <w:sz w:val="44"/>
          <w:szCs w:val="44"/>
          <w:rtl/>
          <w:lang w:bidi="ar-IQ"/>
        </w:rPr>
        <w:t>.</w:t>
      </w:r>
    </w:p>
    <w:p w:rsidR="009A216D" w:rsidRPr="001058D7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433273" w:rsidRPr="0043327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33273">
        <w:rPr>
          <w:rFonts w:asciiTheme="minorBidi" w:hAnsiTheme="minorBidi" w:cstheme="minorBidi"/>
          <w:color w:val="7030A0"/>
          <w:sz w:val="32"/>
          <w:szCs w:val="32"/>
        </w:rPr>
        <w:t>siedereistrasse 9 &lt;6280 hochdorf , switzerland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9A216D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433273" w:rsidRPr="00433273">
        <w:rPr>
          <w:rFonts w:asciiTheme="majorBidi" w:hAnsiTheme="majorBidi" w:cstheme="majorBidi"/>
          <w:sz w:val="32"/>
          <w:szCs w:val="32"/>
        </w:rPr>
        <w:t xml:space="preserve"> </w:t>
      </w:r>
      <w:r w:rsidR="00433273">
        <w:rPr>
          <w:rFonts w:asciiTheme="majorBidi" w:hAnsiTheme="majorBidi" w:cstheme="majorBidi"/>
          <w:sz w:val="32"/>
          <w:szCs w:val="32"/>
        </w:rPr>
        <w:t>primalac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3273">
        <w:rPr>
          <w:rFonts w:ascii="Ali- Arabesque" w:hAnsi="Ali- Arabesque" w:hint="cs"/>
          <w:sz w:val="28"/>
          <w:szCs w:val="28"/>
          <w:rtl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216D" w:rsidRPr="004F59EB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86"/>
      </w:tblGrid>
      <w:tr w:rsidR="009A216D" w:rsidRPr="00887035" w:rsidTr="002D6DAF">
        <w:trPr>
          <w:trHeight w:val="1161"/>
        </w:trPr>
        <w:tc>
          <w:tcPr>
            <w:tcW w:w="3286" w:type="dxa"/>
          </w:tcPr>
          <w:p w:rsidR="009A216D" w:rsidRPr="00F128B0" w:rsidRDefault="009A2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A216D" w:rsidRPr="00563077" w:rsidRDefault="009A2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43327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964241" cy="1473958"/>
                  <wp:effectExtent l="0" t="0" r="0" b="0"/>
                  <wp:docPr id="317" name="Picture 317" descr="F:\primal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primal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900" cy="1474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C033C7">
      <w:pPr>
        <w:tabs>
          <w:tab w:val="left" w:pos="1997"/>
        </w:tabs>
        <w:spacing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sectPr w:rsidR="00B430DF" w:rsidSect="004D43C0">
      <w:headerReference w:type="default" r:id="rId168"/>
      <w:footerReference w:type="default" r:id="rId169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3F70" w:rsidRDefault="00D03F70" w:rsidP="00E00C32">
      <w:pPr>
        <w:spacing w:after="0" w:line="240" w:lineRule="auto"/>
      </w:pPr>
      <w:r>
        <w:separator/>
      </w:r>
    </w:p>
  </w:endnote>
  <w:endnote w:type="continuationSeparator" w:id="0">
    <w:p w:rsidR="00D03F70" w:rsidRDefault="00D03F70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charset w:val="B2"/>
    <w:family w:val="auto"/>
    <w:pitch w:val="variable"/>
    <w:sig w:usb0="00002001" w:usb1="00000000" w:usb2="00000000" w:usb3="00000000" w:csb0="0000004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21F2" w:rsidRPr="00331A2C" w:rsidRDefault="00A321F2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A321F2" w:rsidRDefault="00A321F2" w:rsidP="00637311">
    <w:pPr>
      <w:pStyle w:val="Footer"/>
      <w:rPr>
        <w:sz w:val="16"/>
        <w:szCs w:val="16"/>
        <w:rtl/>
        <w:lang w:bidi="ar-IQ"/>
      </w:rPr>
    </w:pPr>
  </w:p>
  <w:p w:rsidR="00A321F2" w:rsidRDefault="00A321F2" w:rsidP="00637311">
    <w:pPr>
      <w:pStyle w:val="Footer"/>
      <w:rPr>
        <w:sz w:val="16"/>
        <w:szCs w:val="16"/>
        <w:lang w:bidi="ar-IQ"/>
      </w:rPr>
    </w:pPr>
  </w:p>
  <w:p w:rsidR="00A321F2" w:rsidRDefault="00A321F2" w:rsidP="00637311">
    <w:pPr>
      <w:pStyle w:val="Footer"/>
      <w:rPr>
        <w:sz w:val="16"/>
        <w:szCs w:val="16"/>
        <w:lang w:bidi="ar-IQ"/>
      </w:rPr>
    </w:pPr>
  </w:p>
  <w:p w:rsidR="00A321F2" w:rsidRPr="00331A2C" w:rsidRDefault="00A321F2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3F70" w:rsidRDefault="00D03F70" w:rsidP="00E00C32">
      <w:pPr>
        <w:spacing w:after="0" w:line="240" w:lineRule="auto"/>
      </w:pPr>
      <w:r>
        <w:separator/>
      </w:r>
    </w:p>
  </w:footnote>
  <w:footnote w:type="continuationSeparator" w:id="0">
    <w:p w:rsidR="00D03F70" w:rsidRDefault="00D03F70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21F2" w:rsidRPr="002639FF" w:rsidRDefault="00A321F2" w:rsidP="002639FF">
    <w:pPr>
      <w:pStyle w:val="Header"/>
      <w:rPr>
        <w:sz w:val="32"/>
        <w:szCs w:val="32"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Pr="002639FF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/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</w:p>
  <w:p w:rsidR="00A321F2" w:rsidRDefault="00A321F2" w:rsidP="00067475"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right" w:pos="11196"/>
      </w:tabs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tl/>
        <w:lang w:bidi="ar-IQ"/>
      </w:rPr>
      <w:tab/>
    </w: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Pr="00BB1EDD" w:rsidRDefault="00A321F2" w:rsidP="00BB1EDD">
    <w:pPr>
      <w:jc w:val="right"/>
      <w:rPr>
        <w:b/>
        <w:bCs/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76169B46"/>
    <w:lvl w:ilvl="0" w:tplc="4D1A6656">
      <w:start w:val="503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E1B62"/>
    <w:multiLevelType w:val="hybridMultilevel"/>
    <w:tmpl w:val="7C484C6E"/>
    <w:lvl w:ilvl="0" w:tplc="AAFC360E">
      <w:start w:val="53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7C31F2"/>
    <w:multiLevelType w:val="hybridMultilevel"/>
    <w:tmpl w:val="A74489BA"/>
    <w:lvl w:ilvl="0" w:tplc="D730E526">
      <w:start w:val="4075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FC75E0"/>
    <w:multiLevelType w:val="hybridMultilevel"/>
    <w:tmpl w:val="B0622A62"/>
    <w:lvl w:ilvl="0" w:tplc="94F61ADA">
      <w:start w:val="529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39E4DCF"/>
    <w:multiLevelType w:val="hybridMultilevel"/>
    <w:tmpl w:val="90848864"/>
    <w:lvl w:ilvl="0" w:tplc="FBD84CD2">
      <w:start w:val="710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4570C2A"/>
    <w:multiLevelType w:val="hybridMultilevel"/>
    <w:tmpl w:val="CF383D7A"/>
    <w:lvl w:ilvl="0" w:tplc="8B5E1622">
      <w:start w:val="52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5D5324"/>
    <w:multiLevelType w:val="hybridMultilevel"/>
    <w:tmpl w:val="4D3A38AE"/>
    <w:lvl w:ilvl="0" w:tplc="95989390">
      <w:start w:val="1"/>
      <w:numFmt w:val="bullet"/>
      <w:lvlText w:val="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8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50510D5"/>
    <w:multiLevelType w:val="hybridMultilevel"/>
    <w:tmpl w:val="E5E6695C"/>
    <w:lvl w:ilvl="0" w:tplc="5E5A2342">
      <w:start w:val="5288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D92254B"/>
    <w:multiLevelType w:val="hybridMultilevel"/>
    <w:tmpl w:val="BA4C82D4"/>
    <w:lvl w:ilvl="0" w:tplc="19309A46">
      <w:start w:val="52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0"/>
  </w:num>
  <w:num w:numId="3">
    <w:abstractNumId w:val="8"/>
  </w:num>
  <w:num w:numId="4">
    <w:abstractNumId w:val="0"/>
  </w:num>
  <w:num w:numId="5">
    <w:abstractNumId w:val="6"/>
  </w:num>
  <w:num w:numId="6">
    <w:abstractNumId w:val="2"/>
  </w:num>
  <w:num w:numId="7">
    <w:abstractNumId w:val="4"/>
  </w:num>
  <w:num w:numId="8">
    <w:abstractNumId w:val="5"/>
  </w:num>
  <w:num w:numId="9">
    <w:abstractNumId w:val="1"/>
  </w:num>
  <w:num w:numId="10">
    <w:abstractNumId w:val="11"/>
  </w:num>
  <w:num w:numId="11">
    <w:abstractNumId w:val="9"/>
  </w:num>
  <w:num w:numId="12">
    <w:abstractNumId w:val="12"/>
  </w:num>
  <w:num w:numId="13">
    <w:abstractNumId w:val="7"/>
  </w:num>
  <w:num w:numId="14">
    <w:abstractNumId w:val="10"/>
  </w:num>
  <w:num w:numId="15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grammar="clean"/>
  <w:trackRevisions/>
  <w:documentProtection w:edit="trackedChanges" w:formatting="1" w:enforcement="1" w:cryptProviderType="rsaFull" w:cryptAlgorithmClass="hash" w:cryptAlgorithmType="typeAny" w:cryptAlgorithmSid="4" w:cryptSpinCount="100000" w:hash="SAOuyBbNNo5OPvuixL54av3F5F4=" w:salt="ejYwn9lBu0nHaN3zno7z2Q==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BA5"/>
    <w:rsid w:val="00000E1A"/>
    <w:rsid w:val="00000E5B"/>
    <w:rsid w:val="00001210"/>
    <w:rsid w:val="000012DF"/>
    <w:rsid w:val="000013A3"/>
    <w:rsid w:val="00001597"/>
    <w:rsid w:val="00001631"/>
    <w:rsid w:val="00001709"/>
    <w:rsid w:val="0000199C"/>
    <w:rsid w:val="00001A8F"/>
    <w:rsid w:val="00001C20"/>
    <w:rsid w:val="00001CF1"/>
    <w:rsid w:val="00001CFC"/>
    <w:rsid w:val="00001DB8"/>
    <w:rsid w:val="00001F52"/>
    <w:rsid w:val="00002062"/>
    <w:rsid w:val="00002303"/>
    <w:rsid w:val="000023DB"/>
    <w:rsid w:val="0000251F"/>
    <w:rsid w:val="000027E8"/>
    <w:rsid w:val="000027EE"/>
    <w:rsid w:val="0000282F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03"/>
    <w:rsid w:val="000035D4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52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42E"/>
    <w:rsid w:val="000055B3"/>
    <w:rsid w:val="0000567A"/>
    <w:rsid w:val="00005749"/>
    <w:rsid w:val="000057B8"/>
    <w:rsid w:val="000057C2"/>
    <w:rsid w:val="00005D33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CED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8"/>
    <w:rsid w:val="00010D2D"/>
    <w:rsid w:val="00010DED"/>
    <w:rsid w:val="00010F46"/>
    <w:rsid w:val="00011206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526"/>
    <w:rsid w:val="000136DC"/>
    <w:rsid w:val="00013749"/>
    <w:rsid w:val="00013855"/>
    <w:rsid w:val="00013CDD"/>
    <w:rsid w:val="00013EFE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F4"/>
    <w:rsid w:val="00016ED0"/>
    <w:rsid w:val="000171AA"/>
    <w:rsid w:val="00017935"/>
    <w:rsid w:val="0001797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5AA"/>
    <w:rsid w:val="00021781"/>
    <w:rsid w:val="00021791"/>
    <w:rsid w:val="00021846"/>
    <w:rsid w:val="00021866"/>
    <w:rsid w:val="00021941"/>
    <w:rsid w:val="000219FF"/>
    <w:rsid w:val="00021AD2"/>
    <w:rsid w:val="00021BDA"/>
    <w:rsid w:val="00021C52"/>
    <w:rsid w:val="00021DE0"/>
    <w:rsid w:val="00021E4C"/>
    <w:rsid w:val="00021E56"/>
    <w:rsid w:val="00022187"/>
    <w:rsid w:val="00022201"/>
    <w:rsid w:val="00022497"/>
    <w:rsid w:val="00022612"/>
    <w:rsid w:val="00022831"/>
    <w:rsid w:val="0002296B"/>
    <w:rsid w:val="00022974"/>
    <w:rsid w:val="00022975"/>
    <w:rsid w:val="00022B0D"/>
    <w:rsid w:val="00022C0F"/>
    <w:rsid w:val="00022C56"/>
    <w:rsid w:val="00022D50"/>
    <w:rsid w:val="00022E82"/>
    <w:rsid w:val="00022EEB"/>
    <w:rsid w:val="000231D6"/>
    <w:rsid w:val="00023637"/>
    <w:rsid w:val="0002392E"/>
    <w:rsid w:val="000239BC"/>
    <w:rsid w:val="00023C1A"/>
    <w:rsid w:val="00023EED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79"/>
    <w:rsid w:val="00025AC4"/>
    <w:rsid w:val="00025B9B"/>
    <w:rsid w:val="00025C40"/>
    <w:rsid w:val="00025C4B"/>
    <w:rsid w:val="00025CB3"/>
    <w:rsid w:val="0002633C"/>
    <w:rsid w:val="00026454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6FEC"/>
    <w:rsid w:val="00027043"/>
    <w:rsid w:val="00027078"/>
    <w:rsid w:val="00027127"/>
    <w:rsid w:val="00027302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CC"/>
    <w:rsid w:val="000344DC"/>
    <w:rsid w:val="00034610"/>
    <w:rsid w:val="00034753"/>
    <w:rsid w:val="00034818"/>
    <w:rsid w:val="00034B11"/>
    <w:rsid w:val="00034C35"/>
    <w:rsid w:val="00034C45"/>
    <w:rsid w:val="00034C8B"/>
    <w:rsid w:val="00034D0B"/>
    <w:rsid w:val="00034D2D"/>
    <w:rsid w:val="00034FB4"/>
    <w:rsid w:val="00034FC9"/>
    <w:rsid w:val="0003507F"/>
    <w:rsid w:val="0003515F"/>
    <w:rsid w:val="000352BF"/>
    <w:rsid w:val="000352E4"/>
    <w:rsid w:val="000355C7"/>
    <w:rsid w:val="00035721"/>
    <w:rsid w:val="00035783"/>
    <w:rsid w:val="00035A0C"/>
    <w:rsid w:val="00035A29"/>
    <w:rsid w:val="00035ACE"/>
    <w:rsid w:val="00035BC2"/>
    <w:rsid w:val="00035F80"/>
    <w:rsid w:val="000360C2"/>
    <w:rsid w:val="000367ED"/>
    <w:rsid w:val="00036846"/>
    <w:rsid w:val="000369A9"/>
    <w:rsid w:val="00036C19"/>
    <w:rsid w:val="00036D6F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99C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3E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8DC"/>
    <w:rsid w:val="000449B7"/>
    <w:rsid w:val="00044B1E"/>
    <w:rsid w:val="00044B34"/>
    <w:rsid w:val="00044BB2"/>
    <w:rsid w:val="00044D70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247"/>
    <w:rsid w:val="0004651E"/>
    <w:rsid w:val="0004685E"/>
    <w:rsid w:val="0004686D"/>
    <w:rsid w:val="00046883"/>
    <w:rsid w:val="00046C91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5BD"/>
    <w:rsid w:val="00050747"/>
    <w:rsid w:val="000507B5"/>
    <w:rsid w:val="00050A08"/>
    <w:rsid w:val="00050C09"/>
    <w:rsid w:val="00050ECB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04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956"/>
    <w:rsid w:val="00052983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143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6A4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6FCB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208"/>
    <w:rsid w:val="000623AF"/>
    <w:rsid w:val="0006241B"/>
    <w:rsid w:val="00062588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887"/>
    <w:rsid w:val="000639FA"/>
    <w:rsid w:val="00063DB1"/>
    <w:rsid w:val="00063ECC"/>
    <w:rsid w:val="00063F3A"/>
    <w:rsid w:val="00064286"/>
    <w:rsid w:val="00064408"/>
    <w:rsid w:val="000649F9"/>
    <w:rsid w:val="00064A28"/>
    <w:rsid w:val="00064A69"/>
    <w:rsid w:val="00064ABE"/>
    <w:rsid w:val="00064F5C"/>
    <w:rsid w:val="00065529"/>
    <w:rsid w:val="000655BB"/>
    <w:rsid w:val="000656AF"/>
    <w:rsid w:val="000656F4"/>
    <w:rsid w:val="00065720"/>
    <w:rsid w:val="0006577B"/>
    <w:rsid w:val="000657CA"/>
    <w:rsid w:val="00065852"/>
    <w:rsid w:val="00065968"/>
    <w:rsid w:val="00065BBF"/>
    <w:rsid w:val="00065C76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75"/>
    <w:rsid w:val="00067485"/>
    <w:rsid w:val="0006755E"/>
    <w:rsid w:val="00067597"/>
    <w:rsid w:val="000677D1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259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08C"/>
    <w:rsid w:val="000711D7"/>
    <w:rsid w:val="000715A1"/>
    <w:rsid w:val="00071603"/>
    <w:rsid w:val="00071704"/>
    <w:rsid w:val="000717D6"/>
    <w:rsid w:val="00071801"/>
    <w:rsid w:val="00071B68"/>
    <w:rsid w:val="00071BBD"/>
    <w:rsid w:val="00071BD7"/>
    <w:rsid w:val="00071E74"/>
    <w:rsid w:val="00072035"/>
    <w:rsid w:val="00072053"/>
    <w:rsid w:val="00072138"/>
    <w:rsid w:val="0007233A"/>
    <w:rsid w:val="00072A10"/>
    <w:rsid w:val="00072BCC"/>
    <w:rsid w:val="00072BD6"/>
    <w:rsid w:val="00072C0D"/>
    <w:rsid w:val="00072CB8"/>
    <w:rsid w:val="0007375F"/>
    <w:rsid w:val="000737E8"/>
    <w:rsid w:val="000737FE"/>
    <w:rsid w:val="0007390B"/>
    <w:rsid w:val="00073AD7"/>
    <w:rsid w:val="00073ED8"/>
    <w:rsid w:val="00073F3F"/>
    <w:rsid w:val="00073F56"/>
    <w:rsid w:val="0007409A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BFA"/>
    <w:rsid w:val="00074CCB"/>
    <w:rsid w:val="00074E17"/>
    <w:rsid w:val="00074F02"/>
    <w:rsid w:val="0007525F"/>
    <w:rsid w:val="00075729"/>
    <w:rsid w:val="000759DF"/>
    <w:rsid w:val="00075E27"/>
    <w:rsid w:val="00075EBA"/>
    <w:rsid w:val="00075EDA"/>
    <w:rsid w:val="000760CE"/>
    <w:rsid w:val="00076214"/>
    <w:rsid w:val="00076402"/>
    <w:rsid w:val="0007651A"/>
    <w:rsid w:val="00076679"/>
    <w:rsid w:val="00076A4C"/>
    <w:rsid w:val="00076E63"/>
    <w:rsid w:val="00076F8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CED"/>
    <w:rsid w:val="00080DF4"/>
    <w:rsid w:val="00080FDE"/>
    <w:rsid w:val="00081032"/>
    <w:rsid w:val="000810CE"/>
    <w:rsid w:val="00081241"/>
    <w:rsid w:val="000813AD"/>
    <w:rsid w:val="000815B4"/>
    <w:rsid w:val="000817B2"/>
    <w:rsid w:val="00081860"/>
    <w:rsid w:val="00081B22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9C8"/>
    <w:rsid w:val="00082AAF"/>
    <w:rsid w:val="00082D9C"/>
    <w:rsid w:val="00082E7D"/>
    <w:rsid w:val="00082FB9"/>
    <w:rsid w:val="000830D9"/>
    <w:rsid w:val="00083229"/>
    <w:rsid w:val="0008342A"/>
    <w:rsid w:val="000834CF"/>
    <w:rsid w:val="000834F5"/>
    <w:rsid w:val="000837F6"/>
    <w:rsid w:val="00083C8C"/>
    <w:rsid w:val="00083CA1"/>
    <w:rsid w:val="00083EDB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A50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A17"/>
    <w:rsid w:val="00090B07"/>
    <w:rsid w:val="00090C1F"/>
    <w:rsid w:val="00090CAD"/>
    <w:rsid w:val="00090F2D"/>
    <w:rsid w:val="00090F86"/>
    <w:rsid w:val="00090F8D"/>
    <w:rsid w:val="00091184"/>
    <w:rsid w:val="000912D3"/>
    <w:rsid w:val="00091467"/>
    <w:rsid w:val="000914F3"/>
    <w:rsid w:val="000915F1"/>
    <w:rsid w:val="0009160E"/>
    <w:rsid w:val="000918F0"/>
    <w:rsid w:val="000919A7"/>
    <w:rsid w:val="00091B78"/>
    <w:rsid w:val="000920AB"/>
    <w:rsid w:val="000923B9"/>
    <w:rsid w:val="00092400"/>
    <w:rsid w:val="0009256B"/>
    <w:rsid w:val="00092637"/>
    <w:rsid w:val="0009277F"/>
    <w:rsid w:val="00092B3A"/>
    <w:rsid w:val="00092CC3"/>
    <w:rsid w:val="00092D85"/>
    <w:rsid w:val="00092E30"/>
    <w:rsid w:val="00092E33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C8B"/>
    <w:rsid w:val="00095DAE"/>
    <w:rsid w:val="00095DB2"/>
    <w:rsid w:val="00095E18"/>
    <w:rsid w:val="00095ED6"/>
    <w:rsid w:val="00095F03"/>
    <w:rsid w:val="0009625F"/>
    <w:rsid w:val="00096470"/>
    <w:rsid w:val="000964AE"/>
    <w:rsid w:val="00096600"/>
    <w:rsid w:val="00096666"/>
    <w:rsid w:val="000966E0"/>
    <w:rsid w:val="00096842"/>
    <w:rsid w:val="00096877"/>
    <w:rsid w:val="00096B7E"/>
    <w:rsid w:val="00096C1F"/>
    <w:rsid w:val="00096CC4"/>
    <w:rsid w:val="00097452"/>
    <w:rsid w:val="000977AD"/>
    <w:rsid w:val="000977C6"/>
    <w:rsid w:val="00097895"/>
    <w:rsid w:val="00097933"/>
    <w:rsid w:val="00097B56"/>
    <w:rsid w:val="00097BAB"/>
    <w:rsid w:val="00097D79"/>
    <w:rsid w:val="00097DFA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CBD"/>
    <w:rsid w:val="000A0EF6"/>
    <w:rsid w:val="000A1081"/>
    <w:rsid w:val="000A112F"/>
    <w:rsid w:val="000A123E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178"/>
    <w:rsid w:val="000A24A2"/>
    <w:rsid w:val="000A25D2"/>
    <w:rsid w:val="000A2B25"/>
    <w:rsid w:val="000A2B30"/>
    <w:rsid w:val="000A2C29"/>
    <w:rsid w:val="000A3179"/>
    <w:rsid w:val="000A328F"/>
    <w:rsid w:val="000A3337"/>
    <w:rsid w:val="000A337C"/>
    <w:rsid w:val="000A346F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9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DB4"/>
    <w:rsid w:val="000A7ECB"/>
    <w:rsid w:val="000B0418"/>
    <w:rsid w:val="000B058B"/>
    <w:rsid w:val="000B05BE"/>
    <w:rsid w:val="000B080F"/>
    <w:rsid w:val="000B0DDB"/>
    <w:rsid w:val="000B12CD"/>
    <w:rsid w:val="000B1338"/>
    <w:rsid w:val="000B1343"/>
    <w:rsid w:val="000B13BB"/>
    <w:rsid w:val="000B1494"/>
    <w:rsid w:val="000B1501"/>
    <w:rsid w:val="000B1548"/>
    <w:rsid w:val="000B155D"/>
    <w:rsid w:val="000B1608"/>
    <w:rsid w:val="000B182A"/>
    <w:rsid w:val="000B1937"/>
    <w:rsid w:val="000B1B08"/>
    <w:rsid w:val="000B208C"/>
    <w:rsid w:val="000B2146"/>
    <w:rsid w:val="000B2293"/>
    <w:rsid w:val="000B2404"/>
    <w:rsid w:val="000B24A9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00"/>
    <w:rsid w:val="000B33BB"/>
    <w:rsid w:val="000B3855"/>
    <w:rsid w:val="000B3B36"/>
    <w:rsid w:val="000B3C06"/>
    <w:rsid w:val="000B3C9B"/>
    <w:rsid w:val="000B3DBE"/>
    <w:rsid w:val="000B3E1C"/>
    <w:rsid w:val="000B3FB9"/>
    <w:rsid w:val="000B41B9"/>
    <w:rsid w:val="000B42AB"/>
    <w:rsid w:val="000B45CA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E0E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17C"/>
    <w:rsid w:val="000C1275"/>
    <w:rsid w:val="000C14EE"/>
    <w:rsid w:val="000C1718"/>
    <w:rsid w:val="000C190A"/>
    <w:rsid w:val="000C1C8E"/>
    <w:rsid w:val="000C1D48"/>
    <w:rsid w:val="000C1DF3"/>
    <w:rsid w:val="000C1F9F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08"/>
    <w:rsid w:val="000C343B"/>
    <w:rsid w:val="000C366E"/>
    <w:rsid w:val="000C377B"/>
    <w:rsid w:val="000C377E"/>
    <w:rsid w:val="000C37BB"/>
    <w:rsid w:val="000C37F2"/>
    <w:rsid w:val="000C3905"/>
    <w:rsid w:val="000C393E"/>
    <w:rsid w:val="000C3A0C"/>
    <w:rsid w:val="000C3B9D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92F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C7F89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6F9"/>
    <w:rsid w:val="000D17BE"/>
    <w:rsid w:val="000D1898"/>
    <w:rsid w:val="000D1C66"/>
    <w:rsid w:val="000D1DB1"/>
    <w:rsid w:val="000D1F4B"/>
    <w:rsid w:val="000D2041"/>
    <w:rsid w:val="000D2100"/>
    <w:rsid w:val="000D214C"/>
    <w:rsid w:val="000D2392"/>
    <w:rsid w:val="000D23C7"/>
    <w:rsid w:val="000D2723"/>
    <w:rsid w:val="000D29D2"/>
    <w:rsid w:val="000D2CDD"/>
    <w:rsid w:val="000D2F65"/>
    <w:rsid w:val="000D2F80"/>
    <w:rsid w:val="000D31FC"/>
    <w:rsid w:val="000D32F3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0CA"/>
    <w:rsid w:val="000D41B2"/>
    <w:rsid w:val="000D42EA"/>
    <w:rsid w:val="000D43B8"/>
    <w:rsid w:val="000D43C3"/>
    <w:rsid w:val="000D49DB"/>
    <w:rsid w:val="000D49DC"/>
    <w:rsid w:val="000D4AD2"/>
    <w:rsid w:val="000D4D3D"/>
    <w:rsid w:val="000D4F08"/>
    <w:rsid w:val="000D502D"/>
    <w:rsid w:val="000D5501"/>
    <w:rsid w:val="000D56D3"/>
    <w:rsid w:val="000D573E"/>
    <w:rsid w:val="000D5894"/>
    <w:rsid w:val="000D59B0"/>
    <w:rsid w:val="000D59C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9F5"/>
    <w:rsid w:val="000D6A1B"/>
    <w:rsid w:val="000D6A46"/>
    <w:rsid w:val="000D6D69"/>
    <w:rsid w:val="000D6E6A"/>
    <w:rsid w:val="000D6E8F"/>
    <w:rsid w:val="000D70F5"/>
    <w:rsid w:val="000D71A1"/>
    <w:rsid w:val="000D73B7"/>
    <w:rsid w:val="000D755A"/>
    <w:rsid w:val="000D76B1"/>
    <w:rsid w:val="000D77B4"/>
    <w:rsid w:val="000D7A2E"/>
    <w:rsid w:val="000D7B92"/>
    <w:rsid w:val="000D7F5E"/>
    <w:rsid w:val="000E031E"/>
    <w:rsid w:val="000E036E"/>
    <w:rsid w:val="000E039C"/>
    <w:rsid w:val="000E0433"/>
    <w:rsid w:val="000E0503"/>
    <w:rsid w:val="000E0819"/>
    <w:rsid w:val="000E08C7"/>
    <w:rsid w:val="000E0E47"/>
    <w:rsid w:val="000E1020"/>
    <w:rsid w:val="000E1059"/>
    <w:rsid w:val="000E1391"/>
    <w:rsid w:val="000E141B"/>
    <w:rsid w:val="000E143B"/>
    <w:rsid w:val="000E174A"/>
    <w:rsid w:val="000E1892"/>
    <w:rsid w:val="000E19CB"/>
    <w:rsid w:val="000E1DE9"/>
    <w:rsid w:val="000E1F06"/>
    <w:rsid w:val="000E1F72"/>
    <w:rsid w:val="000E209C"/>
    <w:rsid w:val="000E209F"/>
    <w:rsid w:val="000E2274"/>
    <w:rsid w:val="000E2432"/>
    <w:rsid w:val="000E245C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985"/>
    <w:rsid w:val="000E3A4F"/>
    <w:rsid w:val="000E3AD6"/>
    <w:rsid w:val="000E3BE9"/>
    <w:rsid w:val="000E3C2B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2E2"/>
    <w:rsid w:val="000E6370"/>
    <w:rsid w:val="000E6555"/>
    <w:rsid w:val="000E6722"/>
    <w:rsid w:val="000E6764"/>
    <w:rsid w:val="000E67DE"/>
    <w:rsid w:val="000E6A1D"/>
    <w:rsid w:val="000E6B71"/>
    <w:rsid w:val="000E6C6E"/>
    <w:rsid w:val="000E6D46"/>
    <w:rsid w:val="000E6D7F"/>
    <w:rsid w:val="000E6F54"/>
    <w:rsid w:val="000E6FE2"/>
    <w:rsid w:val="000E7154"/>
    <w:rsid w:val="000E71AD"/>
    <w:rsid w:val="000E71B9"/>
    <w:rsid w:val="000E7263"/>
    <w:rsid w:val="000E7783"/>
    <w:rsid w:val="000E7899"/>
    <w:rsid w:val="000E78AA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E4E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94E"/>
    <w:rsid w:val="000F2C79"/>
    <w:rsid w:val="000F2D4A"/>
    <w:rsid w:val="000F2DBA"/>
    <w:rsid w:val="000F2DC1"/>
    <w:rsid w:val="000F2FA3"/>
    <w:rsid w:val="000F330A"/>
    <w:rsid w:val="000F35F9"/>
    <w:rsid w:val="000F3ACC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4FFE"/>
    <w:rsid w:val="000F51E6"/>
    <w:rsid w:val="000F53D2"/>
    <w:rsid w:val="000F56EE"/>
    <w:rsid w:val="000F57C8"/>
    <w:rsid w:val="000F5884"/>
    <w:rsid w:val="000F5A19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C4D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0A"/>
    <w:rsid w:val="00102363"/>
    <w:rsid w:val="0010242B"/>
    <w:rsid w:val="001024CE"/>
    <w:rsid w:val="001027B9"/>
    <w:rsid w:val="001028C2"/>
    <w:rsid w:val="0010296B"/>
    <w:rsid w:val="00102C40"/>
    <w:rsid w:val="00102F20"/>
    <w:rsid w:val="001032A7"/>
    <w:rsid w:val="001035A8"/>
    <w:rsid w:val="001036BF"/>
    <w:rsid w:val="00103856"/>
    <w:rsid w:val="00103C4E"/>
    <w:rsid w:val="00103D5F"/>
    <w:rsid w:val="00103F10"/>
    <w:rsid w:val="00103FE0"/>
    <w:rsid w:val="00103FFA"/>
    <w:rsid w:val="0010400F"/>
    <w:rsid w:val="0010424F"/>
    <w:rsid w:val="00104255"/>
    <w:rsid w:val="001043FF"/>
    <w:rsid w:val="0010444D"/>
    <w:rsid w:val="00104627"/>
    <w:rsid w:val="0010483B"/>
    <w:rsid w:val="0010484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0C"/>
    <w:rsid w:val="001055C0"/>
    <w:rsid w:val="001055D8"/>
    <w:rsid w:val="00105809"/>
    <w:rsid w:val="001058D7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27B"/>
    <w:rsid w:val="00110590"/>
    <w:rsid w:val="001107A2"/>
    <w:rsid w:val="001107A8"/>
    <w:rsid w:val="00110820"/>
    <w:rsid w:val="00110B4E"/>
    <w:rsid w:val="00110B62"/>
    <w:rsid w:val="00110C37"/>
    <w:rsid w:val="00110D9A"/>
    <w:rsid w:val="00110EF6"/>
    <w:rsid w:val="00110F3A"/>
    <w:rsid w:val="001110F7"/>
    <w:rsid w:val="00111248"/>
    <w:rsid w:val="001112C4"/>
    <w:rsid w:val="001113DD"/>
    <w:rsid w:val="001116AB"/>
    <w:rsid w:val="001117E2"/>
    <w:rsid w:val="00111B1E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1C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7F3"/>
    <w:rsid w:val="00114891"/>
    <w:rsid w:val="00114912"/>
    <w:rsid w:val="001149C1"/>
    <w:rsid w:val="00114AF3"/>
    <w:rsid w:val="00114B03"/>
    <w:rsid w:val="00114B0E"/>
    <w:rsid w:val="00114DAB"/>
    <w:rsid w:val="00114ED0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9DC"/>
    <w:rsid w:val="00117A58"/>
    <w:rsid w:val="00117B50"/>
    <w:rsid w:val="00117C83"/>
    <w:rsid w:val="00117F86"/>
    <w:rsid w:val="00120025"/>
    <w:rsid w:val="0012002B"/>
    <w:rsid w:val="0012006C"/>
    <w:rsid w:val="00120402"/>
    <w:rsid w:val="001204E8"/>
    <w:rsid w:val="001205C5"/>
    <w:rsid w:val="00120E2B"/>
    <w:rsid w:val="00120ECA"/>
    <w:rsid w:val="0012118E"/>
    <w:rsid w:val="001213C7"/>
    <w:rsid w:val="00121452"/>
    <w:rsid w:val="0012148F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0"/>
    <w:rsid w:val="00122E35"/>
    <w:rsid w:val="00122E75"/>
    <w:rsid w:val="00122F02"/>
    <w:rsid w:val="00123338"/>
    <w:rsid w:val="001237FF"/>
    <w:rsid w:val="00123A6A"/>
    <w:rsid w:val="00123F4C"/>
    <w:rsid w:val="00123F65"/>
    <w:rsid w:val="0012443D"/>
    <w:rsid w:val="00124655"/>
    <w:rsid w:val="00124686"/>
    <w:rsid w:val="0012477A"/>
    <w:rsid w:val="00124931"/>
    <w:rsid w:val="00124B30"/>
    <w:rsid w:val="00124B5E"/>
    <w:rsid w:val="00124DAC"/>
    <w:rsid w:val="00124E1C"/>
    <w:rsid w:val="00124E50"/>
    <w:rsid w:val="00124FBF"/>
    <w:rsid w:val="001253E0"/>
    <w:rsid w:val="001254F0"/>
    <w:rsid w:val="001255AB"/>
    <w:rsid w:val="0012579B"/>
    <w:rsid w:val="0012588B"/>
    <w:rsid w:val="0012588D"/>
    <w:rsid w:val="001258AC"/>
    <w:rsid w:val="00125905"/>
    <w:rsid w:val="00125ABF"/>
    <w:rsid w:val="00125C65"/>
    <w:rsid w:val="00125C8D"/>
    <w:rsid w:val="00125C93"/>
    <w:rsid w:val="00125CA0"/>
    <w:rsid w:val="00125DCD"/>
    <w:rsid w:val="00125FEF"/>
    <w:rsid w:val="00126086"/>
    <w:rsid w:val="00126126"/>
    <w:rsid w:val="0012628A"/>
    <w:rsid w:val="001265CF"/>
    <w:rsid w:val="001268AD"/>
    <w:rsid w:val="00126915"/>
    <w:rsid w:val="00126BF1"/>
    <w:rsid w:val="00126E75"/>
    <w:rsid w:val="00126F80"/>
    <w:rsid w:val="001270C5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651"/>
    <w:rsid w:val="00130751"/>
    <w:rsid w:val="0013088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38"/>
    <w:rsid w:val="00135071"/>
    <w:rsid w:val="001352DA"/>
    <w:rsid w:val="00135371"/>
    <w:rsid w:val="00135434"/>
    <w:rsid w:val="00135664"/>
    <w:rsid w:val="001359A7"/>
    <w:rsid w:val="00135A8D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362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28"/>
    <w:rsid w:val="001409D3"/>
    <w:rsid w:val="00140E5F"/>
    <w:rsid w:val="00140F28"/>
    <w:rsid w:val="00141113"/>
    <w:rsid w:val="00141235"/>
    <w:rsid w:val="00141298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738"/>
    <w:rsid w:val="001428BE"/>
    <w:rsid w:val="001428C0"/>
    <w:rsid w:val="00142D2C"/>
    <w:rsid w:val="00142D82"/>
    <w:rsid w:val="00142FBC"/>
    <w:rsid w:val="001431C1"/>
    <w:rsid w:val="00143518"/>
    <w:rsid w:val="00143602"/>
    <w:rsid w:val="0014360E"/>
    <w:rsid w:val="00143785"/>
    <w:rsid w:val="001437D6"/>
    <w:rsid w:val="001437FA"/>
    <w:rsid w:val="00143997"/>
    <w:rsid w:val="00143A0D"/>
    <w:rsid w:val="00143AA0"/>
    <w:rsid w:val="00143CB5"/>
    <w:rsid w:val="00143D23"/>
    <w:rsid w:val="00144020"/>
    <w:rsid w:val="00144282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58D"/>
    <w:rsid w:val="00146800"/>
    <w:rsid w:val="00146DB6"/>
    <w:rsid w:val="00146E97"/>
    <w:rsid w:val="00146FDD"/>
    <w:rsid w:val="00147237"/>
    <w:rsid w:val="00147245"/>
    <w:rsid w:val="00147B0C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761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59"/>
    <w:rsid w:val="00153CB9"/>
    <w:rsid w:val="00153EBC"/>
    <w:rsid w:val="00154118"/>
    <w:rsid w:val="001542CD"/>
    <w:rsid w:val="001546A6"/>
    <w:rsid w:val="0015470E"/>
    <w:rsid w:val="00154AE1"/>
    <w:rsid w:val="00154C48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10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BF"/>
    <w:rsid w:val="001571D4"/>
    <w:rsid w:val="0015725F"/>
    <w:rsid w:val="001574C0"/>
    <w:rsid w:val="001574D3"/>
    <w:rsid w:val="00157783"/>
    <w:rsid w:val="001577D2"/>
    <w:rsid w:val="00157A2F"/>
    <w:rsid w:val="00157DD2"/>
    <w:rsid w:val="00157ED8"/>
    <w:rsid w:val="00157F92"/>
    <w:rsid w:val="001600E4"/>
    <w:rsid w:val="001602C5"/>
    <w:rsid w:val="00160318"/>
    <w:rsid w:val="001603C6"/>
    <w:rsid w:val="001607ED"/>
    <w:rsid w:val="001608B4"/>
    <w:rsid w:val="00160995"/>
    <w:rsid w:val="00160C7E"/>
    <w:rsid w:val="00160EAE"/>
    <w:rsid w:val="00160FBC"/>
    <w:rsid w:val="00161018"/>
    <w:rsid w:val="001611AC"/>
    <w:rsid w:val="0016132C"/>
    <w:rsid w:val="00161383"/>
    <w:rsid w:val="00161676"/>
    <w:rsid w:val="0016195F"/>
    <w:rsid w:val="001619AA"/>
    <w:rsid w:val="001619D3"/>
    <w:rsid w:val="00161AF4"/>
    <w:rsid w:val="00161F3D"/>
    <w:rsid w:val="00161F66"/>
    <w:rsid w:val="00161F87"/>
    <w:rsid w:val="00162422"/>
    <w:rsid w:val="001625E3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ADA"/>
    <w:rsid w:val="00163BC6"/>
    <w:rsid w:val="00163D85"/>
    <w:rsid w:val="00163E5E"/>
    <w:rsid w:val="001640D7"/>
    <w:rsid w:val="00164234"/>
    <w:rsid w:val="001643E6"/>
    <w:rsid w:val="00164608"/>
    <w:rsid w:val="0016468C"/>
    <w:rsid w:val="001647A7"/>
    <w:rsid w:val="00164A73"/>
    <w:rsid w:val="00164CDD"/>
    <w:rsid w:val="00164D0E"/>
    <w:rsid w:val="00164D93"/>
    <w:rsid w:val="00164FFD"/>
    <w:rsid w:val="0016527F"/>
    <w:rsid w:val="00165300"/>
    <w:rsid w:val="00165923"/>
    <w:rsid w:val="00165B40"/>
    <w:rsid w:val="00165B67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385"/>
    <w:rsid w:val="001715A1"/>
    <w:rsid w:val="001717B0"/>
    <w:rsid w:val="00171819"/>
    <w:rsid w:val="001719F2"/>
    <w:rsid w:val="00171BC0"/>
    <w:rsid w:val="00171BF9"/>
    <w:rsid w:val="00171E36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310"/>
    <w:rsid w:val="00174588"/>
    <w:rsid w:val="0017497C"/>
    <w:rsid w:val="00174B5B"/>
    <w:rsid w:val="001750D5"/>
    <w:rsid w:val="00175194"/>
    <w:rsid w:val="0017529E"/>
    <w:rsid w:val="001755F6"/>
    <w:rsid w:val="001757FA"/>
    <w:rsid w:val="00175839"/>
    <w:rsid w:val="00175AAE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355"/>
    <w:rsid w:val="001807ED"/>
    <w:rsid w:val="0018082A"/>
    <w:rsid w:val="00180844"/>
    <w:rsid w:val="0018087E"/>
    <w:rsid w:val="0018088F"/>
    <w:rsid w:val="0018093F"/>
    <w:rsid w:val="001809A5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A7E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3E7C"/>
    <w:rsid w:val="001840C5"/>
    <w:rsid w:val="001849E1"/>
    <w:rsid w:val="00184D76"/>
    <w:rsid w:val="00184E3F"/>
    <w:rsid w:val="00184FC7"/>
    <w:rsid w:val="00184FEB"/>
    <w:rsid w:val="00185086"/>
    <w:rsid w:val="00185116"/>
    <w:rsid w:val="00185167"/>
    <w:rsid w:val="0018520B"/>
    <w:rsid w:val="0018575B"/>
    <w:rsid w:val="001857D3"/>
    <w:rsid w:val="001857F7"/>
    <w:rsid w:val="00185A1B"/>
    <w:rsid w:val="00185D87"/>
    <w:rsid w:val="00186134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0D6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473"/>
    <w:rsid w:val="001915B2"/>
    <w:rsid w:val="00191646"/>
    <w:rsid w:val="001917B7"/>
    <w:rsid w:val="001917E6"/>
    <w:rsid w:val="0019188B"/>
    <w:rsid w:val="00191AED"/>
    <w:rsid w:val="00191B12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7A0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196"/>
    <w:rsid w:val="00195269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0"/>
    <w:rsid w:val="001978DC"/>
    <w:rsid w:val="001979FD"/>
    <w:rsid w:val="00197DAD"/>
    <w:rsid w:val="00197E3C"/>
    <w:rsid w:val="00197EF7"/>
    <w:rsid w:val="00197FA3"/>
    <w:rsid w:val="001A01C7"/>
    <w:rsid w:val="001A0373"/>
    <w:rsid w:val="001A046D"/>
    <w:rsid w:val="001A04C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519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2FD2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CCC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0"/>
    <w:rsid w:val="001A6BD1"/>
    <w:rsid w:val="001A6C74"/>
    <w:rsid w:val="001A6CF7"/>
    <w:rsid w:val="001A6DE4"/>
    <w:rsid w:val="001A6E40"/>
    <w:rsid w:val="001A6F33"/>
    <w:rsid w:val="001A6F4E"/>
    <w:rsid w:val="001A7411"/>
    <w:rsid w:val="001A748E"/>
    <w:rsid w:val="001A74AB"/>
    <w:rsid w:val="001A75E9"/>
    <w:rsid w:val="001A7A39"/>
    <w:rsid w:val="001A7C69"/>
    <w:rsid w:val="001A7CC2"/>
    <w:rsid w:val="001A7E95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211"/>
    <w:rsid w:val="001B3397"/>
    <w:rsid w:val="001B364A"/>
    <w:rsid w:val="001B384E"/>
    <w:rsid w:val="001B393F"/>
    <w:rsid w:val="001B39F1"/>
    <w:rsid w:val="001B3B2F"/>
    <w:rsid w:val="001B3E50"/>
    <w:rsid w:val="001B3F0B"/>
    <w:rsid w:val="001B4021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90"/>
    <w:rsid w:val="001B51AF"/>
    <w:rsid w:val="001B52FE"/>
    <w:rsid w:val="001B53B7"/>
    <w:rsid w:val="001B53DC"/>
    <w:rsid w:val="001B56CE"/>
    <w:rsid w:val="001B5CCA"/>
    <w:rsid w:val="001B692C"/>
    <w:rsid w:val="001B6D65"/>
    <w:rsid w:val="001B6E1A"/>
    <w:rsid w:val="001B6EF2"/>
    <w:rsid w:val="001B6F18"/>
    <w:rsid w:val="001B6F29"/>
    <w:rsid w:val="001B6F2F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0EFC"/>
    <w:rsid w:val="001C1052"/>
    <w:rsid w:val="001C169B"/>
    <w:rsid w:val="001C172E"/>
    <w:rsid w:val="001C19AE"/>
    <w:rsid w:val="001C1AF7"/>
    <w:rsid w:val="001C1D7B"/>
    <w:rsid w:val="001C1E65"/>
    <w:rsid w:val="001C1E94"/>
    <w:rsid w:val="001C1F1C"/>
    <w:rsid w:val="001C201A"/>
    <w:rsid w:val="001C2029"/>
    <w:rsid w:val="001C2464"/>
    <w:rsid w:val="001C2871"/>
    <w:rsid w:val="001C28A3"/>
    <w:rsid w:val="001C2C25"/>
    <w:rsid w:val="001C3402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C7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1E3"/>
    <w:rsid w:val="001C7241"/>
    <w:rsid w:val="001C7572"/>
    <w:rsid w:val="001C75E2"/>
    <w:rsid w:val="001C75E8"/>
    <w:rsid w:val="001C764D"/>
    <w:rsid w:val="001C796B"/>
    <w:rsid w:val="001C7A74"/>
    <w:rsid w:val="001C7BD6"/>
    <w:rsid w:val="001C7F43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3A7"/>
    <w:rsid w:val="001D247B"/>
    <w:rsid w:val="001D24CA"/>
    <w:rsid w:val="001D263C"/>
    <w:rsid w:val="001D265C"/>
    <w:rsid w:val="001D2952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204"/>
    <w:rsid w:val="001D43C4"/>
    <w:rsid w:val="001D460A"/>
    <w:rsid w:val="001D4A48"/>
    <w:rsid w:val="001D4DEE"/>
    <w:rsid w:val="001D4F17"/>
    <w:rsid w:val="001D508A"/>
    <w:rsid w:val="001D50B7"/>
    <w:rsid w:val="001D5129"/>
    <w:rsid w:val="001D54D1"/>
    <w:rsid w:val="001D556A"/>
    <w:rsid w:val="001D5622"/>
    <w:rsid w:val="001D5631"/>
    <w:rsid w:val="001D56F0"/>
    <w:rsid w:val="001D575D"/>
    <w:rsid w:val="001D57C8"/>
    <w:rsid w:val="001D5A20"/>
    <w:rsid w:val="001D5CC3"/>
    <w:rsid w:val="001D5EAB"/>
    <w:rsid w:val="001D631E"/>
    <w:rsid w:val="001D683B"/>
    <w:rsid w:val="001D68E7"/>
    <w:rsid w:val="001D699A"/>
    <w:rsid w:val="001D6CAB"/>
    <w:rsid w:val="001D6E6E"/>
    <w:rsid w:val="001D6EC5"/>
    <w:rsid w:val="001D6F68"/>
    <w:rsid w:val="001D7039"/>
    <w:rsid w:val="001D716C"/>
    <w:rsid w:val="001D717C"/>
    <w:rsid w:val="001D71F7"/>
    <w:rsid w:val="001D7219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59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6F7"/>
    <w:rsid w:val="001E195D"/>
    <w:rsid w:val="001E19BE"/>
    <w:rsid w:val="001E1A74"/>
    <w:rsid w:val="001E1C36"/>
    <w:rsid w:val="001E1CB0"/>
    <w:rsid w:val="001E1CBE"/>
    <w:rsid w:val="001E1DC1"/>
    <w:rsid w:val="001E1E5C"/>
    <w:rsid w:val="001E1F45"/>
    <w:rsid w:val="001E1FCE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A34"/>
    <w:rsid w:val="001E3B32"/>
    <w:rsid w:val="001E3D47"/>
    <w:rsid w:val="001E3F27"/>
    <w:rsid w:val="001E4135"/>
    <w:rsid w:val="001E4234"/>
    <w:rsid w:val="001E447A"/>
    <w:rsid w:val="001E44B7"/>
    <w:rsid w:val="001E456F"/>
    <w:rsid w:val="001E45E9"/>
    <w:rsid w:val="001E4804"/>
    <w:rsid w:val="001E4C5A"/>
    <w:rsid w:val="001E4C83"/>
    <w:rsid w:val="001E4EA6"/>
    <w:rsid w:val="001E508F"/>
    <w:rsid w:val="001E511D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C96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CB7"/>
    <w:rsid w:val="001E7DF0"/>
    <w:rsid w:val="001E7EAF"/>
    <w:rsid w:val="001E7FF0"/>
    <w:rsid w:val="001F0378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78A"/>
    <w:rsid w:val="001F29B1"/>
    <w:rsid w:val="001F2BC0"/>
    <w:rsid w:val="001F2C94"/>
    <w:rsid w:val="001F2CBA"/>
    <w:rsid w:val="001F2CC5"/>
    <w:rsid w:val="001F2EAC"/>
    <w:rsid w:val="001F300A"/>
    <w:rsid w:val="001F355F"/>
    <w:rsid w:val="001F35A1"/>
    <w:rsid w:val="001F36F0"/>
    <w:rsid w:val="001F38DE"/>
    <w:rsid w:val="001F3928"/>
    <w:rsid w:val="001F3B40"/>
    <w:rsid w:val="001F3B7F"/>
    <w:rsid w:val="001F3BE2"/>
    <w:rsid w:val="001F3F63"/>
    <w:rsid w:val="001F45C3"/>
    <w:rsid w:val="001F48DB"/>
    <w:rsid w:val="001F4B6A"/>
    <w:rsid w:val="001F4C45"/>
    <w:rsid w:val="001F4C57"/>
    <w:rsid w:val="001F4DDE"/>
    <w:rsid w:val="001F4FAB"/>
    <w:rsid w:val="001F50FF"/>
    <w:rsid w:val="001F5253"/>
    <w:rsid w:val="001F52CB"/>
    <w:rsid w:val="001F5759"/>
    <w:rsid w:val="001F5999"/>
    <w:rsid w:val="001F59D3"/>
    <w:rsid w:val="001F5A97"/>
    <w:rsid w:val="001F5AFA"/>
    <w:rsid w:val="001F5B23"/>
    <w:rsid w:val="001F5B27"/>
    <w:rsid w:val="001F5B9C"/>
    <w:rsid w:val="001F5C85"/>
    <w:rsid w:val="001F5D72"/>
    <w:rsid w:val="001F5F4E"/>
    <w:rsid w:val="001F60B9"/>
    <w:rsid w:val="001F6200"/>
    <w:rsid w:val="001F6447"/>
    <w:rsid w:val="001F64B3"/>
    <w:rsid w:val="001F658F"/>
    <w:rsid w:val="001F660D"/>
    <w:rsid w:val="001F661B"/>
    <w:rsid w:val="001F6B1E"/>
    <w:rsid w:val="001F6B5A"/>
    <w:rsid w:val="001F6C7D"/>
    <w:rsid w:val="001F6E02"/>
    <w:rsid w:val="001F718C"/>
    <w:rsid w:val="001F7218"/>
    <w:rsid w:val="001F72D4"/>
    <w:rsid w:val="001F75E0"/>
    <w:rsid w:val="001F75E7"/>
    <w:rsid w:val="001F773A"/>
    <w:rsid w:val="001F7996"/>
    <w:rsid w:val="001F7C4A"/>
    <w:rsid w:val="001F7C68"/>
    <w:rsid w:val="001F7D7E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1E1"/>
    <w:rsid w:val="00201234"/>
    <w:rsid w:val="0020149E"/>
    <w:rsid w:val="00201654"/>
    <w:rsid w:val="00201881"/>
    <w:rsid w:val="002018B1"/>
    <w:rsid w:val="00201ACE"/>
    <w:rsid w:val="002023F0"/>
    <w:rsid w:val="002024C1"/>
    <w:rsid w:val="002024D3"/>
    <w:rsid w:val="002024E3"/>
    <w:rsid w:val="0020282E"/>
    <w:rsid w:val="00202A1F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4E2"/>
    <w:rsid w:val="002057E5"/>
    <w:rsid w:val="00205913"/>
    <w:rsid w:val="002059C5"/>
    <w:rsid w:val="00205AC3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AC"/>
    <w:rsid w:val="00206EB2"/>
    <w:rsid w:val="00206FFB"/>
    <w:rsid w:val="00207111"/>
    <w:rsid w:val="002071D0"/>
    <w:rsid w:val="002072A4"/>
    <w:rsid w:val="002074DA"/>
    <w:rsid w:val="002074F2"/>
    <w:rsid w:val="00207768"/>
    <w:rsid w:val="00207904"/>
    <w:rsid w:val="00207924"/>
    <w:rsid w:val="0020798D"/>
    <w:rsid w:val="00207B4F"/>
    <w:rsid w:val="00207E34"/>
    <w:rsid w:val="00207E37"/>
    <w:rsid w:val="00207EF1"/>
    <w:rsid w:val="0021000A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2E0"/>
    <w:rsid w:val="00211471"/>
    <w:rsid w:val="002114AB"/>
    <w:rsid w:val="002114B8"/>
    <w:rsid w:val="002117E2"/>
    <w:rsid w:val="00211918"/>
    <w:rsid w:val="00211B0D"/>
    <w:rsid w:val="00211B11"/>
    <w:rsid w:val="00211B22"/>
    <w:rsid w:val="00211BF0"/>
    <w:rsid w:val="00211CD3"/>
    <w:rsid w:val="00211D9D"/>
    <w:rsid w:val="00211DE2"/>
    <w:rsid w:val="00211EA0"/>
    <w:rsid w:val="00211EA2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528"/>
    <w:rsid w:val="00216652"/>
    <w:rsid w:val="00216920"/>
    <w:rsid w:val="00216B7D"/>
    <w:rsid w:val="00216C18"/>
    <w:rsid w:val="00216F70"/>
    <w:rsid w:val="00217070"/>
    <w:rsid w:val="00217262"/>
    <w:rsid w:val="002172CE"/>
    <w:rsid w:val="00217396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ACB"/>
    <w:rsid w:val="00220E24"/>
    <w:rsid w:val="00220EAE"/>
    <w:rsid w:val="00220F75"/>
    <w:rsid w:val="00220FB3"/>
    <w:rsid w:val="002212B6"/>
    <w:rsid w:val="00221591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85E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828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1E1"/>
    <w:rsid w:val="00224260"/>
    <w:rsid w:val="002242E7"/>
    <w:rsid w:val="002244BB"/>
    <w:rsid w:val="00224637"/>
    <w:rsid w:val="002246A9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492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64"/>
    <w:rsid w:val="00227293"/>
    <w:rsid w:val="002272C3"/>
    <w:rsid w:val="00227878"/>
    <w:rsid w:val="00227DBE"/>
    <w:rsid w:val="00227F7D"/>
    <w:rsid w:val="00230144"/>
    <w:rsid w:val="00230341"/>
    <w:rsid w:val="002304AB"/>
    <w:rsid w:val="00230700"/>
    <w:rsid w:val="00230796"/>
    <w:rsid w:val="002307A4"/>
    <w:rsid w:val="002307D3"/>
    <w:rsid w:val="00230ACA"/>
    <w:rsid w:val="00230BC9"/>
    <w:rsid w:val="00230C0A"/>
    <w:rsid w:val="00230CD5"/>
    <w:rsid w:val="00230CF0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2F4"/>
    <w:rsid w:val="00232382"/>
    <w:rsid w:val="00232567"/>
    <w:rsid w:val="00232643"/>
    <w:rsid w:val="00232770"/>
    <w:rsid w:val="002328B4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012"/>
    <w:rsid w:val="002341E1"/>
    <w:rsid w:val="002342D1"/>
    <w:rsid w:val="0023440E"/>
    <w:rsid w:val="002345B7"/>
    <w:rsid w:val="00234676"/>
    <w:rsid w:val="00234686"/>
    <w:rsid w:val="00234926"/>
    <w:rsid w:val="00234BDA"/>
    <w:rsid w:val="00234D12"/>
    <w:rsid w:val="00234F3C"/>
    <w:rsid w:val="00235020"/>
    <w:rsid w:val="00235167"/>
    <w:rsid w:val="0023536D"/>
    <w:rsid w:val="00235500"/>
    <w:rsid w:val="0023575F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374"/>
    <w:rsid w:val="002374AB"/>
    <w:rsid w:val="00237562"/>
    <w:rsid w:val="00237700"/>
    <w:rsid w:val="00237751"/>
    <w:rsid w:val="00237957"/>
    <w:rsid w:val="002379BB"/>
    <w:rsid w:val="00237B9F"/>
    <w:rsid w:val="00237BFD"/>
    <w:rsid w:val="00237CE1"/>
    <w:rsid w:val="00237DFF"/>
    <w:rsid w:val="002400DD"/>
    <w:rsid w:val="00240216"/>
    <w:rsid w:val="002404C0"/>
    <w:rsid w:val="0024077C"/>
    <w:rsid w:val="0024078B"/>
    <w:rsid w:val="00240930"/>
    <w:rsid w:val="0024097F"/>
    <w:rsid w:val="00240C37"/>
    <w:rsid w:val="00240F10"/>
    <w:rsid w:val="00240F11"/>
    <w:rsid w:val="00240FD5"/>
    <w:rsid w:val="002410DC"/>
    <w:rsid w:val="002411A7"/>
    <w:rsid w:val="00241241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4ED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DD7"/>
    <w:rsid w:val="00243F5A"/>
    <w:rsid w:val="00243F9B"/>
    <w:rsid w:val="002440D7"/>
    <w:rsid w:val="00244801"/>
    <w:rsid w:val="00244A3D"/>
    <w:rsid w:val="00245074"/>
    <w:rsid w:val="00245392"/>
    <w:rsid w:val="00245878"/>
    <w:rsid w:val="0024591B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6F8C"/>
    <w:rsid w:val="0024705E"/>
    <w:rsid w:val="00247111"/>
    <w:rsid w:val="00247273"/>
    <w:rsid w:val="0024766B"/>
    <w:rsid w:val="00247861"/>
    <w:rsid w:val="00247914"/>
    <w:rsid w:val="00247925"/>
    <w:rsid w:val="002479E3"/>
    <w:rsid w:val="00247A87"/>
    <w:rsid w:val="00247D6D"/>
    <w:rsid w:val="00247ECD"/>
    <w:rsid w:val="00250037"/>
    <w:rsid w:val="00250276"/>
    <w:rsid w:val="002502CE"/>
    <w:rsid w:val="002505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B8F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2BC"/>
    <w:rsid w:val="00253321"/>
    <w:rsid w:val="0025349E"/>
    <w:rsid w:val="002534E9"/>
    <w:rsid w:val="0025353E"/>
    <w:rsid w:val="00253A28"/>
    <w:rsid w:val="00253B89"/>
    <w:rsid w:val="00253C9D"/>
    <w:rsid w:val="00253CF8"/>
    <w:rsid w:val="00253D15"/>
    <w:rsid w:val="00253DA3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7B3"/>
    <w:rsid w:val="002557D4"/>
    <w:rsid w:val="002558A6"/>
    <w:rsid w:val="0025593A"/>
    <w:rsid w:val="00255A00"/>
    <w:rsid w:val="00255A3B"/>
    <w:rsid w:val="0025602C"/>
    <w:rsid w:val="002560EA"/>
    <w:rsid w:val="00256207"/>
    <w:rsid w:val="002564C4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E3D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61A"/>
    <w:rsid w:val="00262976"/>
    <w:rsid w:val="00262ADB"/>
    <w:rsid w:val="00262B56"/>
    <w:rsid w:val="00262D1A"/>
    <w:rsid w:val="00262FEE"/>
    <w:rsid w:val="002630A4"/>
    <w:rsid w:val="0026352F"/>
    <w:rsid w:val="002635BB"/>
    <w:rsid w:val="002639FF"/>
    <w:rsid w:val="00263A25"/>
    <w:rsid w:val="00263AE5"/>
    <w:rsid w:val="00263B24"/>
    <w:rsid w:val="00263B8B"/>
    <w:rsid w:val="00263C60"/>
    <w:rsid w:val="00263E05"/>
    <w:rsid w:val="00263E8B"/>
    <w:rsid w:val="00264081"/>
    <w:rsid w:val="00264137"/>
    <w:rsid w:val="0026419D"/>
    <w:rsid w:val="00264362"/>
    <w:rsid w:val="00264554"/>
    <w:rsid w:val="00264568"/>
    <w:rsid w:val="0026468A"/>
    <w:rsid w:val="002647B8"/>
    <w:rsid w:val="0026480E"/>
    <w:rsid w:val="0026489D"/>
    <w:rsid w:val="002648A8"/>
    <w:rsid w:val="002648FE"/>
    <w:rsid w:val="00264A4D"/>
    <w:rsid w:val="00264D1A"/>
    <w:rsid w:val="0026520C"/>
    <w:rsid w:val="00265270"/>
    <w:rsid w:val="0026543A"/>
    <w:rsid w:val="0026555A"/>
    <w:rsid w:val="00265583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E5E"/>
    <w:rsid w:val="00267F4A"/>
    <w:rsid w:val="002702C5"/>
    <w:rsid w:val="002702DB"/>
    <w:rsid w:val="002704D0"/>
    <w:rsid w:val="00270503"/>
    <w:rsid w:val="0027052D"/>
    <w:rsid w:val="0027063B"/>
    <w:rsid w:val="002708D1"/>
    <w:rsid w:val="00270B70"/>
    <w:rsid w:val="00270C47"/>
    <w:rsid w:val="00270C97"/>
    <w:rsid w:val="00270CB2"/>
    <w:rsid w:val="00270D8F"/>
    <w:rsid w:val="00270DB3"/>
    <w:rsid w:val="00270E0C"/>
    <w:rsid w:val="00270EEC"/>
    <w:rsid w:val="00270F5D"/>
    <w:rsid w:val="0027120C"/>
    <w:rsid w:val="002715F4"/>
    <w:rsid w:val="00271628"/>
    <w:rsid w:val="002717D3"/>
    <w:rsid w:val="0027196E"/>
    <w:rsid w:val="00271BBB"/>
    <w:rsid w:val="00271CBC"/>
    <w:rsid w:val="00271D5F"/>
    <w:rsid w:val="00271DE7"/>
    <w:rsid w:val="00271FDB"/>
    <w:rsid w:val="0027202A"/>
    <w:rsid w:val="0027213B"/>
    <w:rsid w:val="002721C7"/>
    <w:rsid w:val="00272435"/>
    <w:rsid w:val="00272550"/>
    <w:rsid w:val="002725B6"/>
    <w:rsid w:val="0027279C"/>
    <w:rsid w:val="00272C4E"/>
    <w:rsid w:val="00272D78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08"/>
    <w:rsid w:val="002749DE"/>
    <w:rsid w:val="00274DED"/>
    <w:rsid w:val="00274F49"/>
    <w:rsid w:val="002750DA"/>
    <w:rsid w:val="0027540C"/>
    <w:rsid w:val="0027562E"/>
    <w:rsid w:val="00275B7A"/>
    <w:rsid w:val="00275CD3"/>
    <w:rsid w:val="00275D2A"/>
    <w:rsid w:val="00275D7A"/>
    <w:rsid w:val="00275E08"/>
    <w:rsid w:val="00275EDC"/>
    <w:rsid w:val="002760BE"/>
    <w:rsid w:val="00276477"/>
    <w:rsid w:val="0027654B"/>
    <w:rsid w:val="0027688A"/>
    <w:rsid w:val="00276AB0"/>
    <w:rsid w:val="00276B5C"/>
    <w:rsid w:val="00276BE5"/>
    <w:rsid w:val="00276CAA"/>
    <w:rsid w:val="0027721D"/>
    <w:rsid w:val="00277394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5A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5F1"/>
    <w:rsid w:val="00283675"/>
    <w:rsid w:val="00283998"/>
    <w:rsid w:val="00283A19"/>
    <w:rsid w:val="00283A78"/>
    <w:rsid w:val="00283E39"/>
    <w:rsid w:val="00283E4A"/>
    <w:rsid w:val="00283F8C"/>
    <w:rsid w:val="0028419C"/>
    <w:rsid w:val="002842BA"/>
    <w:rsid w:val="0028439C"/>
    <w:rsid w:val="002843EE"/>
    <w:rsid w:val="0028451C"/>
    <w:rsid w:val="0028456A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0BA"/>
    <w:rsid w:val="0028724A"/>
    <w:rsid w:val="002872E3"/>
    <w:rsid w:val="0028756E"/>
    <w:rsid w:val="002879BE"/>
    <w:rsid w:val="00287AFA"/>
    <w:rsid w:val="00287B24"/>
    <w:rsid w:val="00287E4C"/>
    <w:rsid w:val="00287E4E"/>
    <w:rsid w:val="00287F32"/>
    <w:rsid w:val="002900ED"/>
    <w:rsid w:val="0029040E"/>
    <w:rsid w:val="0029053C"/>
    <w:rsid w:val="00290586"/>
    <w:rsid w:val="002905E8"/>
    <w:rsid w:val="002908F4"/>
    <w:rsid w:val="00290A13"/>
    <w:rsid w:val="00290AC5"/>
    <w:rsid w:val="00290C33"/>
    <w:rsid w:val="00290DE5"/>
    <w:rsid w:val="00291006"/>
    <w:rsid w:val="0029122E"/>
    <w:rsid w:val="00291332"/>
    <w:rsid w:val="00291428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98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DF4"/>
    <w:rsid w:val="00292E69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AAB"/>
    <w:rsid w:val="00293B07"/>
    <w:rsid w:val="00293F5B"/>
    <w:rsid w:val="00293FFC"/>
    <w:rsid w:val="00294124"/>
    <w:rsid w:val="00294232"/>
    <w:rsid w:val="00294395"/>
    <w:rsid w:val="002943DB"/>
    <w:rsid w:val="0029460C"/>
    <w:rsid w:val="002946BA"/>
    <w:rsid w:val="002948FA"/>
    <w:rsid w:val="00294998"/>
    <w:rsid w:val="00294A51"/>
    <w:rsid w:val="00294DC0"/>
    <w:rsid w:val="00294ED5"/>
    <w:rsid w:val="002951A9"/>
    <w:rsid w:val="00295301"/>
    <w:rsid w:val="0029534F"/>
    <w:rsid w:val="00295755"/>
    <w:rsid w:val="002957E4"/>
    <w:rsid w:val="00295A6A"/>
    <w:rsid w:val="00295BD2"/>
    <w:rsid w:val="00295E2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2B4"/>
    <w:rsid w:val="0029754B"/>
    <w:rsid w:val="002975A5"/>
    <w:rsid w:val="0029779C"/>
    <w:rsid w:val="0029781E"/>
    <w:rsid w:val="002978C8"/>
    <w:rsid w:val="002978FC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CB0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56"/>
    <w:rsid w:val="002A368B"/>
    <w:rsid w:val="002A36A6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6CB"/>
    <w:rsid w:val="002A577C"/>
    <w:rsid w:val="002A5F49"/>
    <w:rsid w:val="002A5FDF"/>
    <w:rsid w:val="002A6031"/>
    <w:rsid w:val="002A6102"/>
    <w:rsid w:val="002A617E"/>
    <w:rsid w:val="002A61A6"/>
    <w:rsid w:val="002A6328"/>
    <w:rsid w:val="002A635E"/>
    <w:rsid w:val="002A648F"/>
    <w:rsid w:val="002A67E7"/>
    <w:rsid w:val="002A681B"/>
    <w:rsid w:val="002A6864"/>
    <w:rsid w:val="002A68CD"/>
    <w:rsid w:val="002A69C6"/>
    <w:rsid w:val="002A6A07"/>
    <w:rsid w:val="002A6C0E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08"/>
    <w:rsid w:val="002B126E"/>
    <w:rsid w:val="002B135B"/>
    <w:rsid w:val="002B1695"/>
    <w:rsid w:val="002B1856"/>
    <w:rsid w:val="002B1B3B"/>
    <w:rsid w:val="002B1BA7"/>
    <w:rsid w:val="002B1BE8"/>
    <w:rsid w:val="002B1F0E"/>
    <w:rsid w:val="002B2064"/>
    <w:rsid w:val="002B2398"/>
    <w:rsid w:val="002B23B2"/>
    <w:rsid w:val="002B26F0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2FE"/>
    <w:rsid w:val="002B5667"/>
    <w:rsid w:val="002B5A07"/>
    <w:rsid w:val="002B5C31"/>
    <w:rsid w:val="002B5CB5"/>
    <w:rsid w:val="002B63FE"/>
    <w:rsid w:val="002B64DE"/>
    <w:rsid w:val="002B6556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818"/>
    <w:rsid w:val="002C0C81"/>
    <w:rsid w:val="002C0F1C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8FF"/>
    <w:rsid w:val="002C1AF0"/>
    <w:rsid w:val="002C1BD3"/>
    <w:rsid w:val="002C1C15"/>
    <w:rsid w:val="002C1CAF"/>
    <w:rsid w:val="002C1EE1"/>
    <w:rsid w:val="002C2055"/>
    <w:rsid w:val="002C221C"/>
    <w:rsid w:val="002C2320"/>
    <w:rsid w:val="002C2347"/>
    <w:rsid w:val="002C26C1"/>
    <w:rsid w:val="002C2A2C"/>
    <w:rsid w:val="002C2CC3"/>
    <w:rsid w:val="002C3094"/>
    <w:rsid w:val="002C31DD"/>
    <w:rsid w:val="002C33E7"/>
    <w:rsid w:val="002C354C"/>
    <w:rsid w:val="002C3627"/>
    <w:rsid w:val="002C3C4E"/>
    <w:rsid w:val="002C3C99"/>
    <w:rsid w:val="002C3DB9"/>
    <w:rsid w:val="002C3F8A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0B6"/>
    <w:rsid w:val="002D1474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8B"/>
    <w:rsid w:val="002D28B3"/>
    <w:rsid w:val="002D28D5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8B"/>
    <w:rsid w:val="002D4450"/>
    <w:rsid w:val="002D4914"/>
    <w:rsid w:val="002D4ABE"/>
    <w:rsid w:val="002D4B76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0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85C"/>
    <w:rsid w:val="002D6A74"/>
    <w:rsid w:val="002D6B4B"/>
    <w:rsid w:val="002D6DAF"/>
    <w:rsid w:val="002D6F62"/>
    <w:rsid w:val="002D6FA3"/>
    <w:rsid w:val="002D723E"/>
    <w:rsid w:val="002D73E3"/>
    <w:rsid w:val="002D755B"/>
    <w:rsid w:val="002D76D7"/>
    <w:rsid w:val="002D7912"/>
    <w:rsid w:val="002D7981"/>
    <w:rsid w:val="002D7C1F"/>
    <w:rsid w:val="002D7C43"/>
    <w:rsid w:val="002D7C80"/>
    <w:rsid w:val="002D7D2E"/>
    <w:rsid w:val="002D7EEA"/>
    <w:rsid w:val="002E02A6"/>
    <w:rsid w:val="002E0471"/>
    <w:rsid w:val="002E0527"/>
    <w:rsid w:val="002E07F1"/>
    <w:rsid w:val="002E0932"/>
    <w:rsid w:val="002E09DE"/>
    <w:rsid w:val="002E09FC"/>
    <w:rsid w:val="002E0A59"/>
    <w:rsid w:val="002E0BA5"/>
    <w:rsid w:val="002E0C94"/>
    <w:rsid w:val="002E0D76"/>
    <w:rsid w:val="002E0DB6"/>
    <w:rsid w:val="002E0DF5"/>
    <w:rsid w:val="002E110F"/>
    <w:rsid w:val="002E13B3"/>
    <w:rsid w:val="002E13CA"/>
    <w:rsid w:val="002E1601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3F8F"/>
    <w:rsid w:val="002E40E7"/>
    <w:rsid w:val="002E423E"/>
    <w:rsid w:val="002E435B"/>
    <w:rsid w:val="002E4538"/>
    <w:rsid w:val="002E478E"/>
    <w:rsid w:val="002E4C2D"/>
    <w:rsid w:val="002E4E68"/>
    <w:rsid w:val="002E4EC5"/>
    <w:rsid w:val="002E5402"/>
    <w:rsid w:val="002E54D9"/>
    <w:rsid w:val="002E5563"/>
    <w:rsid w:val="002E5582"/>
    <w:rsid w:val="002E57F5"/>
    <w:rsid w:val="002E5B7B"/>
    <w:rsid w:val="002E5DCB"/>
    <w:rsid w:val="002E5E51"/>
    <w:rsid w:val="002E605C"/>
    <w:rsid w:val="002E60D0"/>
    <w:rsid w:val="002E61BB"/>
    <w:rsid w:val="002E62E4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52B"/>
    <w:rsid w:val="002F0800"/>
    <w:rsid w:val="002F0817"/>
    <w:rsid w:val="002F0A2F"/>
    <w:rsid w:val="002F0AE0"/>
    <w:rsid w:val="002F0C97"/>
    <w:rsid w:val="002F0CBE"/>
    <w:rsid w:val="002F0D3F"/>
    <w:rsid w:val="002F0E52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1C09"/>
    <w:rsid w:val="002F2112"/>
    <w:rsid w:val="002F2138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2FDA"/>
    <w:rsid w:val="002F3078"/>
    <w:rsid w:val="002F3214"/>
    <w:rsid w:val="002F32B7"/>
    <w:rsid w:val="002F33E3"/>
    <w:rsid w:val="002F3958"/>
    <w:rsid w:val="002F3A8A"/>
    <w:rsid w:val="002F402B"/>
    <w:rsid w:val="002F407D"/>
    <w:rsid w:val="002F41DF"/>
    <w:rsid w:val="002F42F5"/>
    <w:rsid w:val="002F4510"/>
    <w:rsid w:val="002F46A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61D"/>
    <w:rsid w:val="002F7805"/>
    <w:rsid w:val="002F7B28"/>
    <w:rsid w:val="002F7EB5"/>
    <w:rsid w:val="00300054"/>
    <w:rsid w:val="003000E8"/>
    <w:rsid w:val="0030010C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0BC"/>
    <w:rsid w:val="00302268"/>
    <w:rsid w:val="003022C7"/>
    <w:rsid w:val="00302365"/>
    <w:rsid w:val="0030239D"/>
    <w:rsid w:val="00302491"/>
    <w:rsid w:val="0030250B"/>
    <w:rsid w:val="00302782"/>
    <w:rsid w:val="0030282F"/>
    <w:rsid w:val="003028FE"/>
    <w:rsid w:val="00302B96"/>
    <w:rsid w:val="00302CB6"/>
    <w:rsid w:val="00303295"/>
    <w:rsid w:val="00303608"/>
    <w:rsid w:val="003036C7"/>
    <w:rsid w:val="00303875"/>
    <w:rsid w:val="003039F0"/>
    <w:rsid w:val="00303CF3"/>
    <w:rsid w:val="00303DF2"/>
    <w:rsid w:val="00303F59"/>
    <w:rsid w:val="0030403F"/>
    <w:rsid w:val="0030413B"/>
    <w:rsid w:val="003043CA"/>
    <w:rsid w:val="003048AA"/>
    <w:rsid w:val="00304AAD"/>
    <w:rsid w:val="00304ACD"/>
    <w:rsid w:val="00304E5C"/>
    <w:rsid w:val="00304F01"/>
    <w:rsid w:val="00305249"/>
    <w:rsid w:val="0030545E"/>
    <w:rsid w:val="00305B19"/>
    <w:rsid w:val="00305E31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78F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BC9"/>
    <w:rsid w:val="00307C35"/>
    <w:rsid w:val="00307D46"/>
    <w:rsid w:val="00307E7D"/>
    <w:rsid w:val="00307EE7"/>
    <w:rsid w:val="00310224"/>
    <w:rsid w:val="00310230"/>
    <w:rsid w:val="003103C9"/>
    <w:rsid w:val="003103E9"/>
    <w:rsid w:val="00310563"/>
    <w:rsid w:val="003106E7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519"/>
    <w:rsid w:val="00311776"/>
    <w:rsid w:val="003118AF"/>
    <w:rsid w:val="00311A15"/>
    <w:rsid w:val="00311B47"/>
    <w:rsid w:val="00311C0C"/>
    <w:rsid w:val="00311F82"/>
    <w:rsid w:val="00312169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957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86A"/>
    <w:rsid w:val="00315904"/>
    <w:rsid w:val="00315F90"/>
    <w:rsid w:val="00315FDC"/>
    <w:rsid w:val="0031610D"/>
    <w:rsid w:val="00316220"/>
    <w:rsid w:val="00316284"/>
    <w:rsid w:val="0031628D"/>
    <w:rsid w:val="00316387"/>
    <w:rsid w:val="00316571"/>
    <w:rsid w:val="003165D7"/>
    <w:rsid w:val="00316635"/>
    <w:rsid w:val="003166BA"/>
    <w:rsid w:val="003166DA"/>
    <w:rsid w:val="00316884"/>
    <w:rsid w:val="00316C00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9E1"/>
    <w:rsid w:val="00317ABA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D15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C2B"/>
    <w:rsid w:val="00321C52"/>
    <w:rsid w:val="00321F21"/>
    <w:rsid w:val="003220C9"/>
    <w:rsid w:val="003223E3"/>
    <w:rsid w:val="00322423"/>
    <w:rsid w:val="003227A4"/>
    <w:rsid w:val="003227EC"/>
    <w:rsid w:val="00322989"/>
    <w:rsid w:val="00322992"/>
    <w:rsid w:val="00322BB0"/>
    <w:rsid w:val="00322D8A"/>
    <w:rsid w:val="00322F40"/>
    <w:rsid w:val="003230C0"/>
    <w:rsid w:val="00323140"/>
    <w:rsid w:val="00323466"/>
    <w:rsid w:val="00323474"/>
    <w:rsid w:val="003235DF"/>
    <w:rsid w:val="0032364F"/>
    <w:rsid w:val="003236C6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420"/>
    <w:rsid w:val="003256AA"/>
    <w:rsid w:val="003256D8"/>
    <w:rsid w:val="0032576E"/>
    <w:rsid w:val="00325B42"/>
    <w:rsid w:val="00325D74"/>
    <w:rsid w:val="00325D88"/>
    <w:rsid w:val="00325DBF"/>
    <w:rsid w:val="00325E27"/>
    <w:rsid w:val="00325E3C"/>
    <w:rsid w:val="00326080"/>
    <w:rsid w:val="0032610C"/>
    <w:rsid w:val="003261FF"/>
    <w:rsid w:val="0032625A"/>
    <w:rsid w:val="003262F7"/>
    <w:rsid w:val="003263A4"/>
    <w:rsid w:val="0032651C"/>
    <w:rsid w:val="0032689B"/>
    <w:rsid w:val="00326B8B"/>
    <w:rsid w:val="00326D75"/>
    <w:rsid w:val="00326EA4"/>
    <w:rsid w:val="00326F73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72B"/>
    <w:rsid w:val="0033092C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BB2"/>
    <w:rsid w:val="00331C46"/>
    <w:rsid w:val="00331C91"/>
    <w:rsid w:val="00331D53"/>
    <w:rsid w:val="00331EB1"/>
    <w:rsid w:val="00331EF5"/>
    <w:rsid w:val="0033204A"/>
    <w:rsid w:val="0033209D"/>
    <w:rsid w:val="003324F5"/>
    <w:rsid w:val="00332853"/>
    <w:rsid w:val="00332942"/>
    <w:rsid w:val="00332997"/>
    <w:rsid w:val="00332C45"/>
    <w:rsid w:val="00332F8F"/>
    <w:rsid w:val="003330DE"/>
    <w:rsid w:val="00333139"/>
    <w:rsid w:val="003331C2"/>
    <w:rsid w:val="00333240"/>
    <w:rsid w:val="0033345F"/>
    <w:rsid w:val="00333BA8"/>
    <w:rsid w:val="00333C6F"/>
    <w:rsid w:val="00333CF4"/>
    <w:rsid w:val="00333CFC"/>
    <w:rsid w:val="00333E0A"/>
    <w:rsid w:val="003340CA"/>
    <w:rsid w:val="003340EC"/>
    <w:rsid w:val="00334186"/>
    <w:rsid w:val="0033418F"/>
    <w:rsid w:val="00334207"/>
    <w:rsid w:val="0033420C"/>
    <w:rsid w:val="0033428C"/>
    <w:rsid w:val="00334587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44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D76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D09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D93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56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46D"/>
    <w:rsid w:val="00344525"/>
    <w:rsid w:val="003446F1"/>
    <w:rsid w:val="0034471B"/>
    <w:rsid w:val="00344868"/>
    <w:rsid w:val="003449E7"/>
    <w:rsid w:val="00344DD1"/>
    <w:rsid w:val="00345275"/>
    <w:rsid w:val="00345C0E"/>
    <w:rsid w:val="00345C64"/>
    <w:rsid w:val="00345DCA"/>
    <w:rsid w:val="00345DE0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429"/>
    <w:rsid w:val="00347582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1A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7B4"/>
    <w:rsid w:val="00351867"/>
    <w:rsid w:val="003518C2"/>
    <w:rsid w:val="00351C7F"/>
    <w:rsid w:val="00351CF6"/>
    <w:rsid w:val="00351EB5"/>
    <w:rsid w:val="00351F26"/>
    <w:rsid w:val="003520AA"/>
    <w:rsid w:val="003523B5"/>
    <w:rsid w:val="00352454"/>
    <w:rsid w:val="00352548"/>
    <w:rsid w:val="00352651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76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7ED"/>
    <w:rsid w:val="00355BD2"/>
    <w:rsid w:val="00355CEF"/>
    <w:rsid w:val="00355D74"/>
    <w:rsid w:val="003560C8"/>
    <w:rsid w:val="0035614F"/>
    <w:rsid w:val="003561B4"/>
    <w:rsid w:val="003562E1"/>
    <w:rsid w:val="0035635F"/>
    <w:rsid w:val="003563D2"/>
    <w:rsid w:val="003568C3"/>
    <w:rsid w:val="003568D8"/>
    <w:rsid w:val="00356A1E"/>
    <w:rsid w:val="00356AD3"/>
    <w:rsid w:val="00356B5C"/>
    <w:rsid w:val="003571EA"/>
    <w:rsid w:val="003573A7"/>
    <w:rsid w:val="003575EA"/>
    <w:rsid w:val="0035782E"/>
    <w:rsid w:val="00357968"/>
    <w:rsid w:val="00357AA7"/>
    <w:rsid w:val="00357C0A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B2E"/>
    <w:rsid w:val="00360D68"/>
    <w:rsid w:val="00360DEC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711"/>
    <w:rsid w:val="00363B12"/>
    <w:rsid w:val="00363DCE"/>
    <w:rsid w:val="003641CA"/>
    <w:rsid w:val="0036439B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79"/>
    <w:rsid w:val="00367382"/>
    <w:rsid w:val="00367553"/>
    <w:rsid w:val="00367736"/>
    <w:rsid w:val="0036783E"/>
    <w:rsid w:val="003678F6"/>
    <w:rsid w:val="00367B20"/>
    <w:rsid w:val="00367C34"/>
    <w:rsid w:val="003700A9"/>
    <w:rsid w:val="003702F9"/>
    <w:rsid w:val="003707C2"/>
    <w:rsid w:val="0037085C"/>
    <w:rsid w:val="00370B2C"/>
    <w:rsid w:val="00370C15"/>
    <w:rsid w:val="00370C6F"/>
    <w:rsid w:val="00370D4D"/>
    <w:rsid w:val="00370D4F"/>
    <w:rsid w:val="00370DA9"/>
    <w:rsid w:val="00370DB5"/>
    <w:rsid w:val="00370E3A"/>
    <w:rsid w:val="00370EFF"/>
    <w:rsid w:val="00371293"/>
    <w:rsid w:val="00371380"/>
    <w:rsid w:val="0037164C"/>
    <w:rsid w:val="00371758"/>
    <w:rsid w:val="00371A8E"/>
    <w:rsid w:val="00371B7B"/>
    <w:rsid w:val="00371C7F"/>
    <w:rsid w:val="00371E6C"/>
    <w:rsid w:val="0037222F"/>
    <w:rsid w:val="00372255"/>
    <w:rsid w:val="003722A4"/>
    <w:rsid w:val="00372340"/>
    <w:rsid w:val="00372483"/>
    <w:rsid w:val="00372A04"/>
    <w:rsid w:val="00372BA1"/>
    <w:rsid w:val="00372C2F"/>
    <w:rsid w:val="00372EFC"/>
    <w:rsid w:val="00372F92"/>
    <w:rsid w:val="00373124"/>
    <w:rsid w:val="003735FC"/>
    <w:rsid w:val="00373682"/>
    <w:rsid w:val="00373731"/>
    <w:rsid w:val="00373862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6E2"/>
    <w:rsid w:val="00374984"/>
    <w:rsid w:val="00374DD5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35"/>
    <w:rsid w:val="003761BF"/>
    <w:rsid w:val="003761F4"/>
    <w:rsid w:val="0037624F"/>
    <w:rsid w:val="0037629F"/>
    <w:rsid w:val="0037638C"/>
    <w:rsid w:val="0037644D"/>
    <w:rsid w:val="00376577"/>
    <w:rsid w:val="0037676F"/>
    <w:rsid w:val="00376889"/>
    <w:rsid w:val="00376963"/>
    <w:rsid w:val="003769B6"/>
    <w:rsid w:val="00376BD5"/>
    <w:rsid w:val="00376C15"/>
    <w:rsid w:val="00376F5D"/>
    <w:rsid w:val="00377075"/>
    <w:rsid w:val="003770A5"/>
    <w:rsid w:val="003772EF"/>
    <w:rsid w:val="0037733C"/>
    <w:rsid w:val="00377554"/>
    <w:rsid w:val="00377630"/>
    <w:rsid w:val="00377A3F"/>
    <w:rsid w:val="00377AC3"/>
    <w:rsid w:val="00377BC6"/>
    <w:rsid w:val="00380026"/>
    <w:rsid w:val="003800E6"/>
    <w:rsid w:val="00380160"/>
    <w:rsid w:val="0038036D"/>
    <w:rsid w:val="003803EC"/>
    <w:rsid w:val="0038041E"/>
    <w:rsid w:val="003804B9"/>
    <w:rsid w:val="00380763"/>
    <w:rsid w:val="00380880"/>
    <w:rsid w:val="003808DF"/>
    <w:rsid w:val="003809FC"/>
    <w:rsid w:val="00380AB8"/>
    <w:rsid w:val="00380E77"/>
    <w:rsid w:val="00380F02"/>
    <w:rsid w:val="003810AD"/>
    <w:rsid w:val="00381396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2E"/>
    <w:rsid w:val="00386EB2"/>
    <w:rsid w:val="00387072"/>
    <w:rsid w:val="0038719A"/>
    <w:rsid w:val="00387288"/>
    <w:rsid w:val="0038730A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C9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BBC"/>
    <w:rsid w:val="00392BC8"/>
    <w:rsid w:val="00392D84"/>
    <w:rsid w:val="00393381"/>
    <w:rsid w:val="00393444"/>
    <w:rsid w:val="003935A8"/>
    <w:rsid w:val="003936D4"/>
    <w:rsid w:val="003937AE"/>
    <w:rsid w:val="003937D9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B5A"/>
    <w:rsid w:val="00397D53"/>
    <w:rsid w:val="003A002D"/>
    <w:rsid w:val="003A02D6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0FC4"/>
    <w:rsid w:val="003A104F"/>
    <w:rsid w:val="003A1081"/>
    <w:rsid w:val="003A10AC"/>
    <w:rsid w:val="003A10F4"/>
    <w:rsid w:val="003A11AA"/>
    <w:rsid w:val="003A1210"/>
    <w:rsid w:val="003A1387"/>
    <w:rsid w:val="003A1433"/>
    <w:rsid w:val="003A14FC"/>
    <w:rsid w:val="003A1634"/>
    <w:rsid w:val="003A1646"/>
    <w:rsid w:val="003A1690"/>
    <w:rsid w:val="003A16B8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09"/>
    <w:rsid w:val="003A27E3"/>
    <w:rsid w:val="003A2839"/>
    <w:rsid w:val="003A2992"/>
    <w:rsid w:val="003A2C9D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4FC"/>
    <w:rsid w:val="003A4500"/>
    <w:rsid w:val="003A456A"/>
    <w:rsid w:val="003A46D8"/>
    <w:rsid w:val="003A46F9"/>
    <w:rsid w:val="003A4AD8"/>
    <w:rsid w:val="003A4B32"/>
    <w:rsid w:val="003A4D8C"/>
    <w:rsid w:val="003A4D9C"/>
    <w:rsid w:val="003A4F13"/>
    <w:rsid w:val="003A4F36"/>
    <w:rsid w:val="003A5275"/>
    <w:rsid w:val="003A5428"/>
    <w:rsid w:val="003A5546"/>
    <w:rsid w:val="003A58D8"/>
    <w:rsid w:val="003A592E"/>
    <w:rsid w:val="003A5946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6F7"/>
    <w:rsid w:val="003A6703"/>
    <w:rsid w:val="003A67B8"/>
    <w:rsid w:val="003A68C7"/>
    <w:rsid w:val="003A69D9"/>
    <w:rsid w:val="003A6BEE"/>
    <w:rsid w:val="003A6F02"/>
    <w:rsid w:val="003A6F99"/>
    <w:rsid w:val="003A705D"/>
    <w:rsid w:val="003A74E5"/>
    <w:rsid w:val="003A7656"/>
    <w:rsid w:val="003A7693"/>
    <w:rsid w:val="003A76C1"/>
    <w:rsid w:val="003A77DA"/>
    <w:rsid w:val="003A7BA8"/>
    <w:rsid w:val="003A7D51"/>
    <w:rsid w:val="003A7EE6"/>
    <w:rsid w:val="003A7FCA"/>
    <w:rsid w:val="003B026B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49"/>
    <w:rsid w:val="003B158D"/>
    <w:rsid w:val="003B169E"/>
    <w:rsid w:val="003B1948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640"/>
    <w:rsid w:val="003B3864"/>
    <w:rsid w:val="003B39F1"/>
    <w:rsid w:val="003B3A04"/>
    <w:rsid w:val="003B3BB0"/>
    <w:rsid w:val="003B3C6D"/>
    <w:rsid w:val="003B3DB8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5DD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582"/>
    <w:rsid w:val="003B666B"/>
    <w:rsid w:val="003B694A"/>
    <w:rsid w:val="003B6A48"/>
    <w:rsid w:val="003B6AEA"/>
    <w:rsid w:val="003B6B4A"/>
    <w:rsid w:val="003B6B54"/>
    <w:rsid w:val="003B6B90"/>
    <w:rsid w:val="003B6D30"/>
    <w:rsid w:val="003B70B5"/>
    <w:rsid w:val="003B7297"/>
    <w:rsid w:val="003B74C6"/>
    <w:rsid w:val="003B76D6"/>
    <w:rsid w:val="003B7701"/>
    <w:rsid w:val="003B7833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1BC"/>
    <w:rsid w:val="003C36EA"/>
    <w:rsid w:val="003C396E"/>
    <w:rsid w:val="003C3E66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5F92"/>
    <w:rsid w:val="003C6157"/>
    <w:rsid w:val="003C650F"/>
    <w:rsid w:val="003C654D"/>
    <w:rsid w:val="003C6654"/>
    <w:rsid w:val="003C6678"/>
    <w:rsid w:val="003C678A"/>
    <w:rsid w:val="003C68E3"/>
    <w:rsid w:val="003C6A74"/>
    <w:rsid w:val="003C6ADE"/>
    <w:rsid w:val="003C6E00"/>
    <w:rsid w:val="003C6E4D"/>
    <w:rsid w:val="003C7180"/>
    <w:rsid w:val="003C72DC"/>
    <w:rsid w:val="003C7356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AE7"/>
    <w:rsid w:val="003D4D6F"/>
    <w:rsid w:val="003D52EA"/>
    <w:rsid w:val="003D56F3"/>
    <w:rsid w:val="003D571C"/>
    <w:rsid w:val="003D5807"/>
    <w:rsid w:val="003D5851"/>
    <w:rsid w:val="003D5869"/>
    <w:rsid w:val="003D593B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5C7"/>
    <w:rsid w:val="003D763F"/>
    <w:rsid w:val="003D784F"/>
    <w:rsid w:val="003D7990"/>
    <w:rsid w:val="003D7D51"/>
    <w:rsid w:val="003D7E55"/>
    <w:rsid w:val="003E0440"/>
    <w:rsid w:val="003E044C"/>
    <w:rsid w:val="003E050E"/>
    <w:rsid w:val="003E05AC"/>
    <w:rsid w:val="003E05E0"/>
    <w:rsid w:val="003E07EC"/>
    <w:rsid w:val="003E0894"/>
    <w:rsid w:val="003E0900"/>
    <w:rsid w:val="003E094B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1E9"/>
    <w:rsid w:val="003E22FA"/>
    <w:rsid w:val="003E23E1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0C7"/>
    <w:rsid w:val="003E33B7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AFC"/>
    <w:rsid w:val="003E4E60"/>
    <w:rsid w:val="003E4EF6"/>
    <w:rsid w:val="003E50BE"/>
    <w:rsid w:val="003E515E"/>
    <w:rsid w:val="003E51BD"/>
    <w:rsid w:val="003E52A3"/>
    <w:rsid w:val="003E5354"/>
    <w:rsid w:val="003E53A4"/>
    <w:rsid w:val="003E53EE"/>
    <w:rsid w:val="003E5433"/>
    <w:rsid w:val="003E55D0"/>
    <w:rsid w:val="003E55E5"/>
    <w:rsid w:val="003E5745"/>
    <w:rsid w:val="003E576D"/>
    <w:rsid w:val="003E596C"/>
    <w:rsid w:val="003E5A85"/>
    <w:rsid w:val="003E5B8C"/>
    <w:rsid w:val="003E5C03"/>
    <w:rsid w:val="003E6397"/>
    <w:rsid w:val="003E6464"/>
    <w:rsid w:val="003E6AA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7D"/>
    <w:rsid w:val="003E77BB"/>
    <w:rsid w:val="003E7919"/>
    <w:rsid w:val="003E79B9"/>
    <w:rsid w:val="003E7B0F"/>
    <w:rsid w:val="003E7DDD"/>
    <w:rsid w:val="003F008D"/>
    <w:rsid w:val="003F011B"/>
    <w:rsid w:val="003F01C1"/>
    <w:rsid w:val="003F0410"/>
    <w:rsid w:val="003F05D6"/>
    <w:rsid w:val="003F0838"/>
    <w:rsid w:val="003F0DDC"/>
    <w:rsid w:val="003F0F50"/>
    <w:rsid w:val="003F10BD"/>
    <w:rsid w:val="003F1398"/>
    <w:rsid w:val="003F1740"/>
    <w:rsid w:val="003F1816"/>
    <w:rsid w:val="003F194F"/>
    <w:rsid w:val="003F198B"/>
    <w:rsid w:val="003F19FA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20"/>
    <w:rsid w:val="003F2837"/>
    <w:rsid w:val="003F2B17"/>
    <w:rsid w:val="003F2B6A"/>
    <w:rsid w:val="003F337A"/>
    <w:rsid w:val="003F369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37"/>
    <w:rsid w:val="003F52DC"/>
    <w:rsid w:val="003F5388"/>
    <w:rsid w:val="003F53F0"/>
    <w:rsid w:val="003F54FE"/>
    <w:rsid w:val="003F553B"/>
    <w:rsid w:val="003F5C30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653"/>
    <w:rsid w:val="003F67C5"/>
    <w:rsid w:val="003F68D1"/>
    <w:rsid w:val="003F6B8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4E6"/>
    <w:rsid w:val="004008B0"/>
    <w:rsid w:val="004009B9"/>
    <w:rsid w:val="00400A19"/>
    <w:rsid w:val="00400B19"/>
    <w:rsid w:val="00400CB8"/>
    <w:rsid w:val="00400CCB"/>
    <w:rsid w:val="00400D38"/>
    <w:rsid w:val="00400D4E"/>
    <w:rsid w:val="00400D59"/>
    <w:rsid w:val="00400E1C"/>
    <w:rsid w:val="00400F84"/>
    <w:rsid w:val="00401178"/>
    <w:rsid w:val="0040124A"/>
    <w:rsid w:val="004012D7"/>
    <w:rsid w:val="00401401"/>
    <w:rsid w:val="0040150C"/>
    <w:rsid w:val="00401A7E"/>
    <w:rsid w:val="00401A82"/>
    <w:rsid w:val="00401CA7"/>
    <w:rsid w:val="00401ED3"/>
    <w:rsid w:val="00401F0C"/>
    <w:rsid w:val="004021C0"/>
    <w:rsid w:val="00402219"/>
    <w:rsid w:val="00402350"/>
    <w:rsid w:val="004026E6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6F0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CD2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91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AC7"/>
    <w:rsid w:val="00411BDB"/>
    <w:rsid w:val="00411C10"/>
    <w:rsid w:val="00412031"/>
    <w:rsid w:val="00412236"/>
    <w:rsid w:val="004122B4"/>
    <w:rsid w:val="004124C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2ED7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9F3"/>
    <w:rsid w:val="00414BB8"/>
    <w:rsid w:val="00414DF2"/>
    <w:rsid w:val="00414F2F"/>
    <w:rsid w:val="0041523D"/>
    <w:rsid w:val="00415997"/>
    <w:rsid w:val="00415E6F"/>
    <w:rsid w:val="00415F5B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55E"/>
    <w:rsid w:val="004206AB"/>
    <w:rsid w:val="004207B6"/>
    <w:rsid w:val="004208A1"/>
    <w:rsid w:val="0042091A"/>
    <w:rsid w:val="00420E4B"/>
    <w:rsid w:val="00420FB1"/>
    <w:rsid w:val="0042161D"/>
    <w:rsid w:val="0042196A"/>
    <w:rsid w:val="00421A98"/>
    <w:rsid w:val="00421AED"/>
    <w:rsid w:val="00421B01"/>
    <w:rsid w:val="00421C72"/>
    <w:rsid w:val="00421FE2"/>
    <w:rsid w:val="00421FE3"/>
    <w:rsid w:val="004221CE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052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4E28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DC8"/>
    <w:rsid w:val="00425FA2"/>
    <w:rsid w:val="00426280"/>
    <w:rsid w:val="004262C5"/>
    <w:rsid w:val="004265CE"/>
    <w:rsid w:val="00426826"/>
    <w:rsid w:val="00426921"/>
    <w:rsid w:val="00426B40"/>
    <w:rsid w:val="00426B68"/>
    <w:rsid w:val="00426C17"/>
    <w:rsid w:val="00426EF9"/>
    <w:rsid w:val="00427214"/>
    <w:rsid w:val="0042734A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27FF0"/>
    <w:rsid w:val="004302A6"/>
    <w:rsid w:val="0043076B"/>
    <w:rsid w:val="004307D5"/>
    <w:rsid w:val="00430885"/>
    <w:rsid w:val="00430957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6C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718"/>
    <w:rsid w:val="00432B21"/>
    <w:rsid w:val="00432C3B"/>
    <w:rsid w:val="00432DBE"/>
    <w:rsid w:val="004330D9"/>
    <w:rsid w:val="0043314A"/>
    <w:rsid w:val="004331FF"/>
    <w:rsid w:val="00433273"/>
    <w:rsid w:val="00433C05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61D"/>
    <w:rsid w:val="0043684A"/>
    <w:rsid w:val="00436BF6"/>
    <w:rsid w:val="00436C5C"/>
    <w:rsid w:val="00436C7E"/>
    <w:rsid w:val="00436DBB"/>
    <w:rsid w:val="004370C0"/>
    <w:rsid w:val="004370DF"/>
    <w:rsid w:val="00437265"/>
    <w:rsid w:val="00437397"/>
    <w:rsid w:val="00437558"/>
    <w:rsid w:val="0043761B"/>
    <w:rsid w:val="004377B1"/>
    <w:rsid w:val="0043781C"/>
    <w:rsid w:val="00437829"/>
    <w:rsid w:val="00437923"/>
    <w:rsid w:val="00437AE3"/>
    <w:rsid w:val="00437B0A"/>
    <w:rsid w:val="00437CA5"/>
    <w:rsid w:val="00437CF2"/>
    <w:rsid w:val="00437EED"/>
    <w:rsid w:val="00437F4B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CAD"/>
    <w:rsid w:val="00443EC3"/>
    <w:rsid w:val="00443EF2"/>
    <w:rsid w:val="004440D8"/>
    <w:rsid w:val="00444123"/>
    <w:rsid w:val="0044428F"/>
    <w:rsid w:val="00444460"/>
    <w:rsid w:val="00444488"/>
    <w:rsid w:val="00444691"/>
    <w:rsid w:val="004446A4"/>
    <w:rsid w:val="004448A3"/>
    <w:rsid w:val="00444A8B"/>
    <w:rsid w:val="00444B3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AB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AB0"/>
    <w:rsid w:val="00447B88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05D"/>
    <w:rsid w:val="004531C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13C"/>
    <w:rsid w:val="00454214"/>
    <w:rsid w:val="00454231"/>
    <w:rsid w:val="0045428C"/>
    <w:rsid w:val="004542A4"/>
    <w:rsid w:val="004544F3"/>
    <w:rsid w:val="004545EA"/>
    <w:rsid w:val="004545F2"/>
    <w:rsid w:val="00454D81"/>
    <w:rsid w:val="00454DE4"/>
    <w:rsid w:val="00454E49"/>
    <w:rsid w:val="00454ED4"/>
    <w:rsid w:val="00455048"/>
    <w:rsid w:val="004551F7"/>
    <w:rsid w:val="0045520C"/>
    <w:rsid w:val="00455287"/>
    <w:rsid w:val="004553FC"/>
    <w:rsid w:val="00455403"/>
    <w:rsid w:val="00455541"/>
    <w:rsid w:val="00455983"/>
    <w:rsid w:val="00455A04"/>
    <w:rsid w:val="00455AA6"/>
    <w:rsid w:val="00455B47"/>
    <w:rsid w:val="00455BDB"/>
    <w:rsid w:val="00455CA3"/>
    <w:rsid w:val="00455DBA"/>
    <w:rsid w:val="00455E39"/>
    <w:rsid w:val="00455E3C"/>
    <w:rsid w:val="00455F27"/>
    <w:rsid w:val="004562A6"/>
    <w:rsid w:val="0045638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854"/>
    <w:rsid w:val="00457BF9"/>
    <w:rsid w:val="00457EAF"/>
    <w:rsid w:val="0046003E"/>
    <w:rsid w:val="00460158"/>
    <w:rsid w:val="0046025B"/>
    <w:rsid w:val="00460380"/>
    <w:rsid w:val="00460694"/>
    <w:rsid w:val="0046069A"/>
    <w:rsid w:val="004606FB"/>
    <w:rsid w:val="004607BF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1D8"/>
    <w:rsid w:val="00461238"/>
    <w:rsid w:val="004612CA"/>
    <w:rsid w:val="0046131E"/>
    <w:rsid w:val="0046146F"/>
    <w:rsid w:val="0046196E"/>
    <w:rsid w:val="00461F56"/>
    <w:rsid w:val="00461FDC"/>
    <w:rsid w:val="00462298"/>
    <w:rsid w:val="0046234C"/>
    <w:rsid w:val="0046250E"/>
    <w:rsid w:val="00462747"/>
    <w:rsid w:val="0046278C"/>
    <w:rsid w:val="00462925"/>
    <w:rsid w:val="00462AFC"/>
    <w:rsid w:val="00462CDE"/>
    <w:rsid w:val="00462EDA"/>
    <w:rsid w:val="00462F64"/>
    <w:rsid w:val="00462FBA"/>
    <w:rsid w:val="00463153"/>
    <w:rsid w:val="004631AE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334"/>
    <w:rsid w:val="00464526"/>
    <w:rsid w:val="004647C9"/>
    <w:rsid w:val="00464A65"/>
    <w:rsid w:val="00464A80"/>
    <w:rsid w:val="00464B4B"/>
    <w:rsid w:val="00464BA1"/>
    <w:rsid w:val="00465035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15C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72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4A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872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CE"/>
    <w:rsid w:val="004723E4"/>
    <w:rsid w:val="004724C3"/>
    <w:rsid w:val="00472578"/>
    <w:rsid w:val="004726D7"/>
    <w:rsid w:val="0047293E"/>
    <w:rsid w:val="00472A3F"/>
    <w:rsid w:val="00472DB6"/>
    <w:rsid w:val="00472DCC"/>
    <w:rsid w:val="00472E0F"/>
    <w:rsid w:val="00472E34"/>
    <w:rsid w:val="0047301C"/>
    <w:rsid w:val="00473276"/>
    <w:rsid w:val="0047327B"/>
    <w:rsid w:val="004732A9"/>
    <w:rsid w:val="0047336D"/>
    <w:rsid w:val="0047338D"/>
    <w:rsid w:val="00473428"/>
    <w:rsid w:val="00473933"/>
    <w:rsid w:val="00473B34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85F"/>
    <w:rsid w:val="0047491A"/>
    <w:rsid w:val="00474A21"/>
    <w:rsid w:val="004751B5"/>
    <w:rsid w:val="004752C1"/>
    <w:rsid w:val="004752C4"/>
    <w:rsid w:val="00475374"/>
    <w:rsid w:val="004754ED"/>
    <w:rsid w:val="00475654"/>
    <w:rsid w:val="00475740"/>
    <w:rsid w:val="0047579A"/>
    <w:rsid w:val="004757A8"/>
    <w:rsid w:val="00475BEE"/>
    <w:rsid w:val="00476193"/>
    <w:rsid w:val="00476259"/>
    <w:rsid w:val="004765BF"/>
    <w:rsid w:val="004765DA"/>
    <w:rsid w:val="00476751"/>
    <w:rsid w:val="004769EE"/>
    <w:rsid w:val="00476A8C"/>
    <w:rsid w:val="00476C46"/>
    <w:rsid w:val="00476D6E"/>
    <w:rsid w:val="00476F0D"/>
    <w:rsid w:val="00476F6A"/>
    <w:rsid w:val="00476F8C"/>
    <w:rsid w:val="00476F8E"/>
    <w:rsid w:val="00476FA9"/>
    <w:rsid w:val="00477044"/>
    <w:rsid w:val="00477085"/>
    <w:rsid w:val="004772D6"/>
    <w:rsid w:val="0047745B"/>
    <w:rsid w:val="0047752F"/>
    <w:rsid w:val="004776EE"/>
    <w:rsid w:val="0047773B"/>
    <w:rsid w:val="004777D1"/>
    <w:rsid w:val="004778A1"/>
    <w:rsid w:val="004778F7"/>
    <w:rsid w:val="004778F8"/>
    <w:rsid w:val="00477A93"/>
    <w:rsid w:val="00477B14"/>
    <w:rsid w:val="00477C3C"/>
    <w:rsid w:val="00477DAE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0D73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74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09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A25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8FF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0B"/>
    <w:rsid w:val="00487D86"/>
    <w:rsid w:val="00487DED"/>
    <w:rsid w:val="0049003A"/>
    <w:rsid w:val="0049007F"/>
    <w:rsid w:val="004900B7"/>
    <w:rsid w:val="004903EB"/>
    <w:rsid w:val="00490628"/>
    <w:rsid w:val="0049065A"/>
    <w:rsid w:val="00490684"/>
    <w:rsid w:val="00490698"/>
    <w:rsid w:val="004906AC"/>
    <w:rsid w:val="0049094A"/>
    <w:rsid w:val="00490A76"/>
    <w:rsid w:val="00490B9A"/>
    <w:rsid w:val="00490C76"/>
    <w:rsid w:val="00490D67"/>
    <w:rsid w:val="00490FD8"/>
    <w:rsid w:val="00491188"/>
    <w:rsid w:val="0049119D"/>
    <w:rsid w:val="0049122F"/>
    <w:rsid w:val="0049148E"/>
    <w:rsid w:val="004914A2"/>
    <w:rsid w:val="0049153D"/>
    <w:rsid w:val="004915C7"/>
    <w:rsid w:val="00491660"/>
    <w:rsid w:val="00491DC4"/>
    <w:rsid w:val="00491DF2"/>
    <w:rsid w:val="00491E11"/>
    <w:rsid w:val="00491E6B"/>
    <w:rsid w:val="00492040"/>
    <w:rsid w:val="0049205D"/>
    <w:rsid w:val="00492242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BB"/>
    <w:rsid w:val="00493290"/>
    <w:rsid w:val="0049376B"/>
    <w:rsid w:val="0049388E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4D6"/>
    <w:rsid w:val="00495544"/>
    <w:rsid w:val="00495646"/>
    <w:rsid w:val="004956C5"/>
    <w:rsid w:val="004958A4"/>
    <w:rsid w:val="004958CC"/>
    <w:rsid w:val="004959FB"/>
    <w:rsid w:val="00495DA3"/>
    <w:rsid w:val="0049660D"/>
    <w:rsid w:val="004969F4"/>
    <w:rsid w:val="00496B23"/>
    <w:rsid w:val="00496B3C"/>
    <w:rsid w:val="00497378"/>
    <w:rsid w:val="0049752F"/>
    <w:rsid w:val="0049763F"/>
    <w:rsid w:val="0049775C"/>
    <w:rsid w:val="0049799A"/>
    <w:rsid w:val="004979E6"/>
    <w:rsid w:val="00497B13"/>
    <w:rsid w:val="00497B81"/>
    <w:rsid w:val="00497D2C"/>
    <w:rsid w:val="00497E83"/>
    <w:rsid w:val="004A0041"/>
    <w:rsid w:val="004A0227"/>
    <w:rsid w:val="004A0370"/>
    <w:rsid w:val="004A0413"/>
    <w:rsid w:val="004A043B"/>
    <w:rsid w:val="004A049B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41"/>
    <w:rsid w:val="004A1F5C"/>
    <w:rsid w:val="004A1FE3"/>
    <w:rsid w:val="004A2290"/>
    <w:rsid w:val="004A23DC"/>
    <w:rsid w:val="004A245E"/>
    <w:rsid w:val="004A251D"/>
    <w:rsid w:val="004A25CA"/>
    <w:rsid w:val="004A2D39"/>
    <w:rsid w:val="004A2D50"/>
    <w:rsid w:val="004A306C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8D2"/>
    <w:rsid w:val="004A5A50"/>
    <w:rsid w:val="004A5B19"/>
    <w:rsid w:val="004A5C21"/>
    <w:rsid w:val="004A5D16"/>
    <w:rsid w:val="004A5E60"/>
    <w:rsid w:val="004A5EFC"/>
    <w:rsid w:val="004A61E7"/>
    <w:rsid w:val="004A63BD"/>
    <w:rsid w:val="004A6464"/>
    <w:rsid w:val="004A656A"/>
    <w:rsid w:val="004A65F0"/>
    <w:rsid w:val="004A68BB"/>
    <w:rsid w:val="004A6A17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421"/>
    <w:rsid w:val="004B065A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5D1"/>
    <w:rsid w:val="004B1813"/>
    <w:rsid w:val="004B1CFF"/>
    <w:rsid w:val="004B1D92"/>
    <w:rsid w:val="004B1E4E"/>
    <w:rsid w:val="004B215F"/>
    <w:rsid w:val="004B2365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322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CB2"/>
    <w:rsid w:val="004B4D23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AB"/>
    <w:rsid w:val="004B5AD0"/>
    <w:rsid w:val="004B5F41"/>
    <w:rsid w:val="004B5FC4"/>
    <w:rsid w:val="004B624D"/>
    <w:rsid w:val="004B63B7"/>
    <w:rsid w:val="004B640E"/>
    <w:rsid w:val="004B6599"/>
    <w:rsid w:val="004B663A"/>
    <w:rsid w:val="004B6AC1"/>
    <w:rsid w:val="004B6BD0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26C"/>
    <w:rsid w:val="004C040A"/>
    <w:rsid w:val="004C04F0"/>
    <w:rsid w:val="004C0721"/>
    <w:rsid w:val="004C089E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1FB6"/>
    <w:rsid w:val="004C2054"/>
    <w:rsid w:val="004C2237"/>
    <w:rsid w:val="004C24FD"/>
    <w:rsid w:val="004C2572"/>
    <w:rsid w:val="004C27C1"/>
    <w:rsid w:val="004C2869"/>
    <w:rsid w:val="004C2B1C"/>
    <w:rsid w:val="004C2E72"/>
    <w:rsid w:val="004C2E95"/>
    <w:rsid w:val="004C3036"/>
    <w:rsid w:val="004C3086"/>
    <w:rsid w:val="004C322A"/>
    <w:rsid w:val="004C338E"/>
    <w:rsid w:val="004C3418"/>
    <w:rsid w:val="004C352D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58C"/>
    <w:rsid w:val="004C45FE"/>
    <w:rsid w:val="004C4724"/>
    <w:rsid w:val="004C492C"/>
    <w:rsid w:val="004C4A7F"/>
    <w:rsid w:val="004C4AE5"/>
    <w:rsid w:val="004C4B0A"/>
    <w:rsid w:val="004C4D7A"/>
    <w:rsid w:val="004C4DC2"/>
    <w:rsid w:val="004C4E31"/>
    <w:rsid w:val="004C525A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975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6B"/>
    <w:rsid w:val="004D1451"/>
    <w:rsid w:val="004D1507"/>
    <w:rsid w:val="004D1529"/>
    <w:rsid w:val="004D185C"/>
    <w:rsid w:val="004D1964"/>
    <w:rsid w:val="004D1A97"/>
    <w:rsid w:val="004D1B23"/>
    <w:rsid w:val="004D1BEC"/>
    <w:rsid w:val="004D1C3D"/>
    <w:rsid w:val="004D1E9B"/>
    <w:rsid w:val="004D20AD"/>
    <w:rsid w:val="004D2142"/>
    <w:rsid w:val="004D239B"/>
    <w:rsid w:val="004D242A"/>
    <w:rsid w:val="004D26B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9FB"/>
    <w:rsid w:val="004D4DFC"/>
    <w:rsid w:val="004D4E36"/>
    <w:rsid w:val="004D4FD8"/>
    <w:rsid w:val="004D5023"/>
    <w:rsid w:val="004D530F"/>
    <w:rsid w:val="004D53C3"/>
    <w:rsid w:val="004D54F1"/>
    <w:rsid w:val="004D57A3"/>
    <w:rsid w:val="004D596C"/>
    <w:rsid w:val="004D5B8C"/>
    <w:rsid w:val="004D5BC1"/>
    <w:rsid w:val="004D6127"/>
    <w:rsid w:val="004D6237"/>
    <w:rsid w:val="004D637A"/>
    <w:rsid w:val="004D6413"/>
    <w:rsid w:val="004D66B7"/>
    <w:rsid w:val="004D66F9"/>
    <w:rsid w:val="004D69CC"/>
    <w:rsid w:val="004D6AAD"/>
    <w:rsid w:val="004D6BB8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D"/>
    <w:rsid w:val="004E039D"/>
    <w:rsid w:val="004E0674"/>
    <w:rsid w:val="004E07F5"/>
    <w:rsid w:val="004E0824"/>
    <w:rsid w:val="004E087A"/>
    <w:rsid w:val="004E0C95"/>
    <w:rsid w:val="004E0D2E"/>
    <w:rsid w:val="004E0D58"/>
    <w:rsid w:val="004E0E6D"/>
    <w:rsid w:val="004E0F76"/>
    <w:rsid w:val="004E11A7"/>
    <w:rsid w:val="004E1255"/>
    <w:rsid w:val="004E12AF"/>
    <w:rsid w:val="004E1313"/>
    <w:rsid w:val="004E13F8"/>
    <w:rsid w:val="004E155C"/>
    <w:rsid w:val="004E1587"/>
    <w:rsid w:val="004E1908"/>
    <w:rsid w:val="004E19D5"/>
    <w:rsid w:val="004E1E65"/>
    <w:rsid w:val="004E211D"/>
    <w:rsid w:val="004E24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6E1"/>
    <w:rsid w:val="004E39F9"/>
    <w:rsid w:val="004E3B66"/>
    <w:rsid w:val="004E3D16"/>
    <w:rsid w:val="004E3E4A"/>
    <w:rsid w:val="004E3F5D"/>
    <w:rsid w:val="004E3FA7"/>
    <w:rsid w:val="004E40EF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58"/>
    <w:rsid w:val="004E5CC0"/>
    <w:rsid w:val="004E603B"/>
    <w:rsid w:val="004E6274"/>
    <w:rsid w:val="004E638F"/>
    <w:rsid w:val="004E63CB"/>
    <w:rsid w:val="004E63E5"/>
    <w:rsid w:val="004E66B6"/>
    <w:rsid w:val="004E6830"/>
    <w:rsid w:val="004E6A42"/>
    <w:rsid w:val="004E6A47"/>
    <w:rsid w:val="004E6A7B"/>
    <w:rsid w:val="004E6E7F"/>
    <w:rsid w:val="004E6E85"/>
    <w:rsid w:val="004E727C"/>
    <w:rsid w:val="004E731E"/>
    <w:rsid w:val="004E74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23"/>
    <w:rsid w:val="004F11FB"/>
    <w:rsid w:val="004F129E"/>
    <w:rsid w:val="004F154C"/>
    <w:rsid w:val="004F1AB0"/>
    <w:rsid w:val="004F1E47"/>
    <w:rsid w:val="004F1F21"/>
    <w:rsid w:val="004F2036"/>
    <w:rsid w:val="004F234A"/>
    <w:rsid w:val="004F276B"/>
    <w:rsid w:val="004F281A"/>
    <w:rsid w:val="004F2887"/>
    <w:rsid w:val="004F2D61"/>
    <w:rsid w:val="004F2F91"/>
    <w:rsid w:val="004F33F1"/>
    <w:rsid w:val="004F37C6"/>
    <w:rsid w:val="004F38D2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21"/>
    <w:rsid w:val="004F4AD9"/>
    <w:rsid w:val="004F4B3C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196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6C1"/>
    <w:rsid w:val="005018F0"/>
    <w:rsid w:val="00501ABB"/>
    <w:rsid w:val="00501DB9"/>
    <w:rsid w:val="00502263"/>
    <w:rsid w:val="005024AF"/>
    <w:rsid w:val="005025B4"/>
    <w:rsid w:val="00502604"/>
    <w:rsid w:val="00502605"/>
    <w:rsid w:val="0050266F"/>
    <w:rsid w:val="005026B1"/>
    <w:rsid w:val="005027C4"/>
    <w:rsid w:val="00502829"/>
    <w:rsid w:val="00502859"/>
    <w:rsid w:val="005029A3"/>
    <w:rsid w:val="00502A53"/>
    <w:rsid w:val="00502C92"/>
    <w:rsid w:val="00502D24"/>
    <w:rsid w:val="00502E12"/>
    <w:rsid w:val="00502EB1"/>
    <w:rsid w:val="00503496"/>
    <w:rsid w:val="005037F1"/>
    <w:rsid w:val="00503915"/>
    <w:rsid w:val="005039CC"/>
    <w:rsid w:val="00503E4E"/>
    <w:rsid w:val="0050409B"/>
    <w:rsid w:val="0050418B"/>
    <w:rsid w:val="00504198"/>
    <w:rsid w:val="0050459B"/>
    <w:rsid w:val="005046D0"/>
    <w:rsid w:val="0050470F"/>
    <w:rsid w:val="00504721"/>
    <w:rsid w:val="005049BF"/>
    <w:rsid w:val="00504C95"/>
    <w:rsid w:val="00505049"/>
    <w:rsid w:val="00505087"/>
    <w:rsid w:val="00505090"/>
    <w:rsid w:val="00505459"/>
    <w:rsid w:val="005055B4"/>
    <w:rsid w:val="0050561A"/>
    <w:rsid w:val="00505885"/>
    <w:rsid w:val="005058DF"/>
    <w:rsid w:val="00505B24"/>
    <w:rsid w:val="00505CB9"/>
    <w:rsid w:val="00505E0A"/>
    <w:rsid w:val="00505E3C"/>
    <w:rsid w:val="00505F2D"/>
    <w:rsid w:val="00505F47"/>
    <w:rsid w:val="00506140"/>
    <w:rsid w:val="00506332"/>
    <w:rsid w:val="00506342"/>
    <w:rsid w:val="0050680B"/>
    <w:rsid w:val="00506DA0"/>
    <w:rsid w:val="00507137"/>
    <w:rsid w:val="0050767B"/>
    <w:rsid w:val="00507814"/>
    <w:rsid w:val="005078F9"/>
    <w:rsid w:val="00507910"/>
    <w:rsid w:val="00507B9B"/>
    <w:rsid w:val="00507C14"/>
    <w:rsid w:val="00507E58"/>
    <w:rsid w:val="00510049"/>
    <w:rsid w:val="0051017F"/>
    <w:rsid w:val="00510217"/>
    <w:rsid w:val="00510401"/>
    <w:rsid w:val="00510520"/>
    <w:rsid w:val="005105D1"/>
    <w:rsid w:val="005106AC"/>
    <w:rsid w:val="005107C2"/>
    <w:rsid w:val="005108C5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AB7"/>
    <w:rsid w:val="00511C4F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482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CAE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540"/>
    <w:rsid w:val="0051670D"/>
    <w:rsid w:val="00516752"/>
    <w:rsid w:val="0051679E"/>
    <w:rsid w:val="0051683F"/>
    <w:rsid w:val="005169CA"/>
    <w:rsid w:val="00516BBC"/>
    <w:rsid w:val="00516C5A"/>
    <w:rsid w:val="00516CC5"/>
    <w:rsid w:val="00516DD6"/>
    <w:rsid w:val="00516DFA"/>
    <w:rsid w:val="00516F0F"/>
    <w:rsid w:val="0051714F"/>
    <w:rsid w:val="00517281"/>
    <w:rsid w:val="005172B2"/>
    <w:rsid w:val="00517343"/>
    <w:rsid w:val="00517370"/>
    <w:rsid w:val="005173C0"/>
    <w:rsid w:val="0051747E"/>
    <w:rsid w:val="00517482"/>
    <w:rsid w:val="00517694"/>
    <w:rsid w:val="005178B0"/>
    <w:rsid w:val="00517CE6"/>
    <w:rsid w:val="0052001C"/>
    <w:rsid w:val="005200AA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EB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01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4D"/>
    <w:rsid w:val="00527DDE"/>
    <w:rsid w:val="00527E36"/>
    <w:rsid w:val="00527F7F"/>
    <w:rsid w:val="005300DB"/>
    <w:rsid w:val="00530271"/>
    <w:rsid w:val="005302CE"/>
    <w:rsid w:val="00530324"/>
    <w:rsid w:val="005305A4"/>
    <w:rsid w:val="005305E1"/>
    <w:rsid w:val="005306A3"/>
    <w:rsid w:val="005309C5"/>
    <w:rsid w:val="00530B07"/>
    <w:rsid w:val="00530CD5"/>
    <w:rsid w:val="00530DA5"/>
    <w:rsid w:val="00530DAB"/>
    <w:rsid w:val="00530FC6"/>
    <w:rsid w:val="00531179"/>
    <w:rsid w:val="005313DA"/>
    <w:rsid w:val="0053150B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9B7"/>
    <w:rsid w:val="00533A07"/>
    <w:rsid w:val="00533B18"/>
    <w:rsid w:val="00533B20"/>
    <w:rsid w:val="00533D09"/>
    <w:rsid w:val="00533D2A"/>
    <w:rsid w:val="00533F34"/>
    <w:rsid w:val="00534004"/>
    <w:rsid w:val="00534410"/>
    <w:rsid w:val="00534516"/>
    <w:rsid w:val="005345B1"/>
    <w:rsid w:val="005345C9"/>
    <w:rsid w:val="005346FB"/>
    <w:rsid w:val="00534967"/>
    <w:rsid w:val="005349B7"/>
    <w:rsid w:val="00534B1C"/>
    <w:rsid w:val="00535016"/>
    <w:rsid w:val="00535225"/>
    <w:rsid w:val="005352B4"/>
    <w:rsid w:val="0053532B"/>
    <w:rsid w:val="00535384"/>
    <w:rsid w:val="0053551B"/>
    <w:rsid w:val="005358D2"/>
    <w:rsid w:val="005358F6"/>
    <w:rsid w:val="00535A0D"/>
    <w:rsid w:val="00535AE4"/>
    <w:rsid w:val="00535E1E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6E5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8AD"/>
    <w:rsid w:val="00537A8F"/>
    <w:rsid w:val="00537B35"/>
    <w:rsid w:val="00537BF6"/>
    <w:rsid w:val="00537C29"/>
    <w:rsid w:val="00537E78"/>
    <w:rsid w:val="00537FAD"/>
    <w:rsid w:val="0054025A"/>
    <w:rsid w:val="0054034C"/>
    <w:rsid w:val="005403C9"/>
    <w:rsid w:val="00540634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45"/>
    <w:rsid w:val="005418F1"/>
    <w:rsid w:val="00541A6A"/>
    <w:rsid w:val="00541B12"/>
    <w:rsid w:val="00541B5C"/>
    <w:rsid w:val="00541FFD"/>
    <w:rsid w:val="00541FFF"/>
    <w:rsid w:val="005420FC"/>
    <w:rsid w:val="00542118"/>
    <w:rsid w:val="0054211E"/>
    <w:rsid w:val="00542240"/>
    <w:rsid w:val="005423F2"/>
    <w:rsid w:val="00542461"/>
    <w:rsid w:val="005425A9"/>
    <w:rsid w:val="00542628"/>
    <w:rsid w:val="00542636"/>
    <w:rsid w:val="00542656"/>
    <w:rsid w:val="00542657"/>
    <w:rsid w:val="005427D3"/>
    <w:rsid w:val="00542ABB"/>
    <w:rsid w:val="00542BE2"/>
    <w:rsid w:val="00542C0B"/>
    <w:rsid w:val="00542C65"/>
    <w:rsid w:val="00542D9D"/>
    <w:rsid w:val="00542ED8"/>
    <w:rsid w:val="00542F68"/>
    <w:rsid w:val="00542F9A"/>
    <w:rsid w:val="00543333"/>
    <w:rsid w:val="005433F8"/>
    <w:rsid w:val="005434A6"/>
    <w:rsid w:val="00543531"/>
    <w:rsid w:val="0054363D"/>
    <w:rsid w:val="00543719"/>
    <w:rsid w:val="005439FC"/>
    <w:rsid w:val="00543AA0"/>
    <w:rsid w:val="00543CDA"/>
    <w:rsid w:val="00543DF8"/>
    <w:rsid w:val="00543E74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49"/>
    <w:rsid w:val="00545AEE"/>
    <w:rsid w:val="00545B2B"/>
    <w:rsid w:val="00545BB0"/>
    <w:rsid w:val="00545DCC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6F25"/>
    <w:rsid w:val="00546F81"/>
    <w:rsid w:val="0054713A"/>
    <w:rsid w:val="0054714F"/>
    <w:rsid w:val="005479AE"/>
    <w:rsid w:val="00547A79"/>
    <w:rsid w:val="00547B7A"/>
    <w:rsid w:val="00547CF7"/>
    <w:rsid w:val="00547D29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0ED7"/>
    <w:rsid w:val="0055126C"/>
    <w:rsid w:val="00551CC7"/>
    <w:rsid w:val="00551CD3"/>
    <w:rsid w:val="00551CE3"/>
    <w:rsid w:val="00551D24"/>
    <w:rsid w:val="00551D99"/>
    <w:rsid w:val="00551E6D"/>
    <w:rsid w:val="00551FD3"/>
    <w:rsid w:val="00551FF9"/>
    <w:rsid w:val="005522AE"/>
    <w:rsid w:val="0055237A"/>
    <w:rsid w:val="00552476"/>
    <w:rsid w:val="00552483"/>
    <w:rsid w:val="005525D2"/>
    <w:rsid w:val="005526E8"/>
    <w:rsid w:val="00552D0A"/>
    <w:rsid w:val="00552D7B"/>
    <w:rsid w:val="00552E2F"/>
    <w:rsid w:val="0055325F"/>
    <w:rsid w:val="00553370"/>
    <w:rsid w:val="005534FE"/>
    <w:rsid w:val="00553539"/>
    <w:rsid w:val="0055355B"/>
    <w:rsid w:val="005538B0"/>
    <w:rsid w:val="005538F9"/>
    <w:rsid w:val="00553A5E"/>
    <w:rsid w:val="00553F72"/>
    <w:rsid w:val="00554122"/>
    <w:rsid w:val="0055435C"/>
    <w:rsid w:val="00554672"/>
    <w:rsid w:val="005549AF"/>
    <w:rsid w:val="005549E7"/>
    <w:rsid w:val="00554C28"/>
    <w:rsid w:val="00554D2A"/>
    <w:rsid w:val="00554F5D"/>
    <w:rsid w:val="00555468"/>
    <w:rsid w:val="005554AA"/>
    <w:rsid w:val="0055556E"/>
    <w:rsid w:val="00555595"/>
    <w:rsid w:val="0055560E"/>
    <w:rsid w:val="005557EF"/>
    <w:rsid w:val="005557F6"/>
    <w:rsid w:val="005558BC"/>
    <w:rsid w:val="005558D8"/>
    <w:rsid w:val="00555D43"/>
    <w:rsid w:val="00555F24"/>
    <w:rsid w:val="00555F46"/>
    <w:rsid w:val="00555FC5"/>
    <w:rsid w:val="00555FCD"/>
    <w:rsid w:val="005566DF"/>
    <w:rsid w:val="005566F0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8"/>
    <w:rsid w:val="005624C9"/>
    <w:rsid w:val="0056275A"/>
    <w:rsid w:val="00562865"/>
    <w:rsid w:val="00562890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5F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1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438"/>
    <w:rsid w:val="0056751C"/>
    <w:rsid w:val="005675BF"/>
    <w:rsid w:val="00567810"/>
    <w:rsid w:val="00567DDF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0C"/>
    <w:rsid w:val="00571FC5"/>
    <w:rsid w:val="0057226A"/>
    <w:rsid w:val="0057234E"/>
    <w:rsid w:val="00572362"/>
    <w:rsid w:val="005724A5"/>
    <w:rsid w:val="00572533"/>
    <w:rsid w:val="005727BD"/>
    <w:rsid w:val="00572B53"/>
    <w:rsid w:val="00572EB2"/>
    <w:rsid w:val="00572ED3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6DA"/>
    <w:rsid w:val="005747AF"/>
    <w:rsid w:val="005748AE"/>
    <w:rsid w:val="005749C7"/>
    <w:rsid w:val="00574B57"/>
    <w:rsid w:val="00574C1C"/>
    <w:rsid w:val="00574DE1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39"/>
    <w:rsid w:val="00576571"/>
    <w:rsid w:val="00576577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88D"/>
    <w:rsid w:val="0057793B"/>
    <w:rsid w:val="00577A3D"/>
    <w:rsid w:val="00577C4E"/>
    <w:rsid w:val="00577C6F"/>
    <w:rsid w:val="00577D3A"/>
    <w:rsid w:val="00577EFF"/>
    <w:rsid w:val="005800C7"/>
    <w:rsid w:val="00580106"/>
    <w:rsid w:val="0058027F"/>
    <w:rsid w:val="005802DE"/>
    <w:rsid w:val="00580425"/>
    <w:rsid w:val="00580451"/>
    <w:rsid w:val="005809E9"/>
    <w:rsid w:val="00580A23"/>
    <w:rsid w:val="00580A68"/>
    <w:rsid w:val="00580C57"/>
    <w:rsid w:val="00580E76"/>
    <w:rsid w:val="00580F10"/>
    <w:rsid w:val="00580F42"/>
    <w:rsid w:val="0058120A"/>
    <w:rsid w:val="00581437"/>
    <w:rsid w:val="0058143A"/>
    <w:rsid w:val="0058174B"/>
    <w:rsid w:val="00581765"/>
    <w:rsid w:val="0058199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BCF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8E7"/>
    <w:rsid w:val="00585930"/>
    <w:rsid w:val="00585DDB"/>
    <w:rsid w:val="0058601F"/>
    <w:rsid w:val="00586094"/>
    <w:rsid w:val="00586293"/>
    <w:rsid w:val="005863F6"/>
    <w:rsid w:val="00586420"/>
    <w:rsid w:val="0058644E"/>
    <w:rsid w:val="00586990"/>
    <w:rsid w:val="005869B2"/>
    <w:rsid w:val="00586DA5"/>
    <w:rsid w:val="00586F99"/>
    <w:rsid w:val="00586FE4"/>
    <w:rsid w:val="00587064"/>
    <w:rsid w:val="005872AE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EA8"/>
    <w:rsid w:val="00587F15"/>
    <w:rsid w:val="00587F69"/>
    <w:rsid w:val="00590078"/>
    <w:rsid w:val="00590096"/>
    <w:rsid w:val="00590134"/>
    <w:rsid w:val="005906F6"/>
    <w:rsid w:val="005907B4"/>
    <w:rsid w:val="00590914"/>
    <w:rsid w:val="0059097D"/>
    <w:rsid w:val="00590AAA"/>
    <w:rsid w:val="00590B75"/>
    <w:rsid w:val="00590D1E"/>
    <w:rsid w:val="00590D48"/>
    <w:rsid w:val="00590DB5"/>
    <w:rsid w:val="00591483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A86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3F9A"/>
    <w:rsid w:val="0059405B"/>
    <w:rsid w:val="00594063"/>
    <w:rsid w:val="005940D7"/>
    <w:rsid w:val="0059427B"/>
    <w:rsid w:val="005943C0"/>
    <w:rsid w:val="0059445C"/>
    <w:rsid w:val="0059452A"/>
    <w:rsid w:val="0059468E"/>
    <w:rsid w:val="005949BE"/>
    <w:rsid w:val="00594A0D"/>
    <w:rsid w:val="00594E10"/>
    <w:rsid w:val="00594ED7"/>
    <w:rsid w:val="0059514F"/>
    <w:rsid w:val="005951BF"/>
    <w:rsid w:val="0059523C"/>
    <w:rsid w:val="005952D5"/>
    <w:rsid w:val="0059532D"/>
    <w:rsid w:val="005953B4"/>
    <w:rsid w:val="005957E1"/>
    <w:rsid w:val="00595D44"/>
    <w:rsid w:val="00595D6F"/>
    <w:rsid w:val="00595EA5"/>
    <w:rsid w:val="00596335"/>
    <w:rsid w:val="0059644B"/>
    <w:rsid w:val="00596516"/>
    <w:rsid w:val="005965E2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1E0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38"/>
    <w:rsid w:val="005A2363"/>
    <w:rsid w:val="005A236A"/>
    <w:rsid w:val="005A26C6"/>
    <w:rsid w:val="005A26FA"/>
    <w:rsid w:val="005A289E"/>
    <w:rsid w:val="005A2905"/>
    <w:rsid w:val="005A2946"/>
    <w:rsid w:val="005A2BAB"/>
    <w:rsid w:val="005A2C3F"/>
    <w:rsid w:val="005A2D02"/>
    <w:rsid w:val="005A2FF6"/>
    <w:rsid w:val="005A32DA"/>
    <w:rsid w:val="005A353C"/>
    <w:rsid w:val="005A3932"/>
    <w:rsid w:val="005A3BD8"/>
    <w:rsid w:val="005A3EBC"/>
    <w:rsid w:val="005A3F7C"/>
    <w:rsid w:val="005A3FF1"/>
    <w:rsid w:val="005A4232"/>
    <w:rsid w:val="005A466C"/>
    <w:rsid w:val="005A49E0"/>
    <w:rsid w:val="005A4A85"/>
    <w:rsid w:val="005A4AF2"/>
    <w:rsid w:val="005A4B64"/>
    <w:rsid w:val="005A4B78"/>
    <w:rsid w:val="005A5278"/>
    <w:rsid w:val="005A5695"/>
    <w:rsid w:val="005A5B81"/>
    <w:rsid w:val="005A5DE8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6F3E"/>
    <w:rsid w:val="005A70EB"/>
    <w:rsid w:val="005A7270"/>
    <w:rsid w:val="005A7351"/>
    <w:rsid w:val="005A749D"/>
    <w:rsid w:val="005A7720"/>
    <w:rsid w:val="005A7733"/>
    <w:rsid w:val="005A77E9"/>
    <w:rsid w:val="005A7852"/>
    <w:rsid w:val="005A7D46"/>
    <w:rsid w:val="005A7DE4"/>
    <w:rsid w:val="005A7FBF"/>
    <w:rsid w:val="005B031C"/>
    <w:rsid w:val="005B032A"/>
    <w:rsid w:val="005B0390"/>
    <w:rsid w:val="005B0492"/>
    <w:rsid w:val="005B06E8"/>
    <w:rsid w:val="005B0AA4"/>
    <w:rsid w:val="005B0CC5"/>
    <w:rsid w:val="005B1125"/>
    <w:rsid w:val="005B1371"/>
    <w:rsid w:val="005B1481"/>
    <w:rsid w:val="005B15C5"/>
    <w:rsid w:val="005B15DE"/>
    <w:rsid w:val="005B1839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2E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469"/>
    <w:rsid w:val="005B49AC"/>
    <w:rsid w:val="005B4ACC"/>
    <w:rsid w:val="005B4BCE"/>
    <w:rsid w:val="005B4C32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007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34"/>
    <w:rsid w:val="005C08FA"/>
    <w:rsid w:val="005C095E"/>
    <w:rsid w:val="005C0DDC"/>
    <w:rsid w:val="005C0EA4"/>
    <w:rsid w:val="005C0FAD"/>
    <w:rsid w:val="005C1232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972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ABE"/>
    <w:rsid w:val="005C4E74"/>
    <w:rsid w:val="005C4F70"/>
    <w:rsid w:val="005C4F76"/>
    <w:rsid w:val="005C503A"/>
    <w:rsid w:val="005C57CC"/>
    <w:rsid w:val="005C5A8E"/>
    <w:rsid w:val="005C5AA9"/>
    <w:rsid w:val="005C5BBB"/>
    <w:rsid w:val="005C5C58"/>
    <w:rsid w:val="005C5D6C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B6A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8"/>
    <w:rsid w:val="005D10A9"/>
    <w:rsid w:val="005D14FA"/>
    <w:rsid w:val="005D1635"/>
    <w:rsid w:val="005D1689"/>
    <w:rsid w:val="005D1D22"/>
    <w:rsid w:val="005D1F81"/>
    <w:rsid w:val="005D1FF1"/>
    <w:rsid w:val="005D2016"/>
    <w:rsid w:val="005D20AF"/>
    <w:rsid w:val="005D20D7"/>
    <w:rsid w:val="005D23E6"/>
    <w:rsid w:val="005D258F"/>
    <w:rsid w:val="005D26B2"/>
    <w:rsid w:val="005D2861"/>
    <w:rsid w:val="005D290D"/>
    <w:rsid w:val="005D2975"/>
    <w:rsid w:val="005D2A97"/>
    <w:rsid w:val="005D2AE5"/>
    <w:rsid w:val="005D2E4E"/>
    <w:rsid w:val="005D2ECB"/>
    <w:rsid w:val="005D2ED8"/>
    <w:rsid w:val="005D2F0B"/>
    <w:rsid w:val="005D306E"/>
    <w:rsid w:val="005D3096"/>
    <w:rsid w:val="005D3350"/>
    <w:rsid w:val="005D3364"/>
    <w:rsid w:val="005D3577"/>
    <w:rsid w:val="005D3703"/>
    <w:rsid w:val="005D3808"/>
    <w:rsid w:val="005D3A07"/>
    <w:rsid w:val="005D3B7C"/>
    <w:rsid w:val="005D3BF4"/>
    <w:rsid w:val="005D3CE1"/>
    <w:rsid w:val="005D3D82"/>
    <w:rsid w:val="005D3ED0"/>
    <w:rsid w:val="005D3FD9"/>
    <w:rsid w:val="005D40BE"/>
    <w:rsid w:val="005D432F"/>
    <w:rsid w:val="005D43B4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5B3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DD"/>
    <w:rsid w:val="005D73FF"/>
    <w:rsid w:val="005D75E1"/>
    <w:rsid w:val="005D7A6E"/>
    <w:rsid w:val="005D7B2E"/>
    <w:rsid w:val="005D7C80"/>
    <w:rsid w:val="005D7CC6"/>
    <w:rsid w:val="005D7D19"/>
    <w:rsid w:val="005D7D8D"/>
    <w:rsid w:val="005D7E70"/>
    <w:rsid w:val="005D7E89"/>
    <w:rsid w:val="005E007D"/>
    <w:rsid w:val="005E00E6"/>
    <w:rsid w:val="005E011C"/>
    <w:rsid w:val="005E0125"/>
    <w:rsid w:val="005E0471"/>
    <w:rsid w:val="005E0BDA"/>
    <w:rsid w:val="005E0C7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3FD"/>
    <w:rsid w:val="005E24A3"/>
    <w:rsid w:val="005E2709"/>
    <w:rsid w:val="005E2761"/>
    <w:rsid w:val="005E2DD3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04F"/>
    <w:rsid w:val="005E42B0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7D7"/>
    <w:rsid w:val="005E592B"/>
    <w:rsid w:val="005E5BC1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19"/>
    <w:rsid w:val="005E6B5C"/>
    <w:rsid w:val="005E727C"/>
    <w:rsid w:val="005E73EB"/>
    <w:rsid w:val="005E755A"/>
    <w:rsid w:val="005E7B8F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88C"/>
    <w:rsid w:val="005F0AF9"/>
    <w:rsid w:val="005F0BA5"/>
    <w:rsid w:val="005F0F22"/>
    <w:rsid w:val="005F1002"/>
    <w:rsid w:val="005F1397"/>
    <w:rsid w:val="005F148E"/>
    <w:rsid w:val="005F16D5"/>
    <w:rsid w:val="005F1789"/>
    <w:rsid w:val="005F1811"/>
    <w:rsid w:val="005F1903"/>
    <w:rsid w:val="005F1942"/>
    <w:rsid w:val="005F19FE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12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03B"/>
    <w:rsid w:val="005F51AE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2A"/>
    <w:rsid w:val="005F68B1"/>
    <w:rsid w:val="005F6C1D"/>
    <w:rsid w:val="005F6E24"/>
    <w:rsid w:val="005F6E50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0F"/>
    <w:rsid w:val="00601A40"/>
    <w:rsid w:val="00601C86"/>
    <w:rsid w:val="00601D36"/>
    <w:rsid w:val="0060221A"/>
    <w:rsid w:val="006022BD"/>
    <w:rsid w:val="0060233A"/>
    <w:rsid w:val="006028FD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16"/>
    <w:rsid w:val="00605151"/>
    <w:rsid w:val="0060525A"/>
    <w:rsid w:val="0060527F"/>
    <w:rsid w:val="0060529B"/>
    <w:rsid w:val="006052D9"/>
    <w:rsid w:val="00605302"/>
    <w:rsid w:val="006053AB"/>
    <w:rsid w:val="0060543E"/>
    <w:rsid w:val="00605688"/>
    <w:rsid w:val="006056C1"/>
    <w:rsid w:val="006056E8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6F55"/>
    <w:rsid w:val="00607144"/>
    <w:rsid w:val="0060757D"/>
    <w:rsid w:val="006075C1"/>
    <w:rsid w:val="006075DD"/>
    <w:rsid w:val="0060763E"/>
    <w:rsid w:val="00607770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BCD"/>
    <w:rsid w:val="00611D10"/>
    <w:rsid w:val="00611EDF"/>
    <w:rsid w:val="00611F1B"/>
    <w:rsid w:val="0061212F"/>
    <w:rsid w:val="00612169"/>
    <w:rsid w:val="00612178"/>
    <w:rsid w:val="0061247A"/>
    <w:rsid w:val="00612560"/>
    <w:rsid w:val="00612574"/>
    <w:rsid w:val="0061266F"/>
    <w:rsid w:val="0061284C"/>
    <w:rsid w:val="00612BD8"/>
    <w:rsid w:val="00612C72"/>
    <w:rsid w:val="006133EF"/>
    <w:rsid w:val="0061378F"/>
    <w:rsid w:val="006137E0"/>
    <w:rsid w:val="00613A62"/>
    <w:rsid w:val="00613DCD"/>
    <w:rsid w:val="00614020"/>
    <w:rsid w:val="00614075"/>
    <w:rsid w:val="00614205"/>
    <w:rsid w:val="0061434B"/>
    <w:rsid w:val="006143A3"/>
    <w:rsid w:val="006143B7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08"/>
    <w:rsid w:val="00615833"/>
    <w:rsid w:val="00615A3D"/>
    <w:rsid w:val="00615D83"/>
    <w:rsid w:val="00615E8E"/>
    <w:rsid w:val="006160E8"/>
    <w:rsid w:val="006161AB"/>
    <w:rsid w:val="00616275"/>
    <w:rsid w:val="00616283"/>
    <w:rsid w:val="006162D6"/>
    <w:rsid w:val="006163BA"/>
    <w:rsid w:val="00616582"/>
    <w:rsid w:val="0061669F"/>
    <w:rsid w:val="00616728"/>
    <w:rsid w:val="006167BE"/>
    <w:rsid w:val="00616880"/>
    <w:rsid w:val="006168A9"/>
    <w:rsid w:val="00616CCF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C1"/>
    <w:rsid w:val="006223E1"/>
    <w:rsid w:val="00622583"/>
    <w:rsid w:val="00622641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9BB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4B6"/>
    <w:rsid w:val="0062576A"/>
    <w:rsid w:val="006258E3"/>
    <w:rsid w:val="00625F06"/>
    <w:rsid w:val="00625F3B"/>
    <w:rsid w:val="00625FE3"/>
    <w:rsid w:val="0062611E"/>
    <w:rsid w:val="00626188"/>
    <w:rsid w:val="0062627A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CA2"/>
    <w:rsid w:val="00627D6C"/>
    <w:rsid w:val="00627F97"/>
    <w:rsid w:val="00627FEA"/>
    <w:rsid w:val="00630023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26E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ABF"/>
    <w:rsid w:val="00635C6B"/>
    <w:rsid w:val="00635CA9"/>
    <w:rsid w:val="00635E83"/>
    <w:rsid w:val="00635E99"/>
    <w:rsid w:val="00635EE7"/>
    <w:rsid w:val="006363E5"/>
    <w:rsid w:val="006364F6"/>
    <w:rsid w:val="00636514"/>
    <w:rsid w:val="0063661C"/>
    <w:rsid w:val="00636756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35"/>
    <w:rsid w:val="00637A6A"/>
    <w:rsid w:val="00637BE2"/>
    <w:rsid w:val="00637C5D"/>
    <w:rsid w:val="00637F58"/>
    <w:rsid w:val="006400BD"/>
    <w:rsid w:val="00640108"/>
    <w:rsid w:val="00640135"/>
    <w:rsid w:val="00640298"/>
    <w:rsid w:val="006402C0"/>
    <w:rsid w:val="006402C6"/>
    <w:rsid w:val="006402E7"/>
    <w:rsid w:val="006403D3"/>
    <w:rsid w:val="006403FF"/>
    <w:rsid w:val="00640410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1D2"/>
    <w:rsid w:val="006422A3"/>
    <w:rsid w:val="00642478"/>
    <w:rsid w:val="00642506"/>
    <w:rsid w:val="00642728"/>
    <w:rsid w:val="00642C47"/>
    <w:rsid w:val="00642DFB"/>
    <w:rsid w:val="00642F6C"/>
    <w:rsid w:val="00643166"/>
    <w:rsid w:val="0064356A"/>
    <w:rsid w:val="006435A7"/>
    <w:rsid w:val="00643D99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243"/>
    <w:rsid w:val="0064544F"/>
    <w:rsid w:val="00645498"/>
    <w:rsid w:val="00645572"/>
    <w:rsid w:val="0064568B"/>
    <w:rsid w:val="0064570E"/>
    <w:rsid w:val="006458A4"/>
    <w:rsid w:val="006458AE"/>
    <w:rsid w:val="00645EAC"/>
    <w:rsid w:val="00645EC4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9B8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64"/>
    <w:rsid w:val="00653FBF"/>
    <w:rsid w:val="00653FC7"/>
    <w:rsid w:val="00654062"/>
    <w:rsid w:val="0065468C"/>
    <w:rsid w:val="00655349"/>
    <w:rsid w:val="00655677"/>
    <w:rsid w:val="00655AD3"/>
    <w:rsid w:val="00655D83"/>
    <w:rsid w:val="00655E00"/>
    <w:rsid w:val="006561FB"/>
    <w:rsid w:val="00656322"/>
    <w:rsid w:val="00656509"/>
    <w:rsid w:val="00656587"/>
    <w:rsid w:val="00656625"/>
    <w:rsid w:val="0065674C"/>
    <w:rsid w:val="00656810"/>
    <w:rsid w:val="00656828"/>
    <w:rsid w:val="00656891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839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1E56"/>
    <w:rsid w:val="00662002"/>
    <w:rsid w:val="006620F7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87A"/>
    <w:rsid w:val="00663975"/>
    <w:rsid w:val="00663C65"/>
    <w:rsid w:val="00663DB3"/>
    <w:rsid w:val="00664075"/>
    <w:rsid w:val="006640D6"/>
    <w:rsid w:val="006641E1"/>
    <w:rsid w:val="00664385"/>
    <w:rsid w:val="006644A5"/>
    <w:rsid w:val="00664517"/>
    <w:rsid w:val="00664626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AD9"/>
    <w:rsid w:val="00665C07"/>
    <w:rsid w:val="00665D37"/>
    <w:rsid w:val="00665F08"/>
    <w:rsid w:val="00665F70"/>
    <w:rsid w:val="00665F9C"/>
    <w:rsid w:val="006660CB"/>
    <w:rsid w:val="0066616A"/>
    <w:rsid w:val="0066624A"/>
    <w:rsid w:val="006666CE"/>
    <w:rsid w:val="0066674E"/>
    <w:rsid w:val="006667B9"/>
    <w:rsid w:val="006668B6"/>
    <w:rsid w:val="00666BC6"/>
    <w:rsid w:val="00666C08"/>
    <w:rsid w:val="00666CA1"/>
    <w:rsid w:val="00666D40"/>
    <w:rsid w:val="00666E78"/>
    <w:rsid w:val="006670A4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51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2E0"/>
    <w:rsid w:val="0067154E"/>
    <w:rsid w:val="006715EA"/>
    <w:rsid w:val="00671739"/>
    <w:rsid w:val="00671785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E8"/>
    <w:rsid w:val="006725F8"/>
    <w:rsid w:val="006728A9"/>
    <w:rsid w:val="00672A3A"/>
    <w:rsid w:val="00672BE4"/>
    <w:rsid w:val="00672C51"/>
    <w:rsid w:val="00672CEF"/>
    <w:rsid w:val="00672D9A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95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C52"/>
    <w:rsid w:val="00674E7A"/>
    <w:rsid w:val="00674F65"/>
    <w:rsid w:val="006750FE"/>
    <w:rsid w:val="00675343"/>
    <w:rsid w:val="006754EC"/>
    <w:rsid w:val="00675834"/>
    <w:rsid w:val="006758E0"/>
    <w:rsid w:val="006758E8"/>
    <w:rsid w:val="00675A79"/>
    <w:rsid w:val="00675BE8"/>
    <w:rsid w:val="00675C93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4C8"/>
    <w:rsid w:val="0067765A"/>
    <w:rsid w:val="00677686"/>
    <w:rsid w:val="0067794B"/>
    <w:rsid w:val="0067794D"/>
    <w:rsid w:val="00677A68"/>
    <w:rsid w:val="00677B20"/>
    <w:rsid w:val="006805FA"/>
    <w:rsid w:val="00680718"/>
    <w:rsid w:val="006807DD"/>
    <w:rsid w:val="00680A85"/>
    <w:rsid w:val="00680AB3"/>
    <w:rsid w:val="00680B74"/>
    <w:rsid w:val="00680C78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685"/>
    <w:rsid w:val="006819CC"/>
    <w:rsid w:val="00681ABD"/>
    <w:rsid w:val="00681B32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85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9B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3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1C8"/>
    <w:rsid w:val="00693371"/>
    <w:rsid w:val="006933BA"/>
    <w:rsid w:val="0069344C"/>
    <w:rsid w:val="0069368E"/>
    <w:rsid w:val="00693699"/>
    <w:rsid w:val="006937D4"/>
    <w:rsid w:val="006938E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B70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946"/>
    <w:rsid w:val="00697BBF"/>
    <w:rsid w:val="00697C3A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1F"/>
    <w:rsid w:val="006A0A24"/>
    <w:rsid w:val="006A0D17"/>
    <w:rsid w:val="006A0EBF"/>
    <w:rsid w:val="006A0F7B"/>
    <w:rsid w:val="006A1015"/>
    <w:rsid w:val="006A1052"/>
    <w:rsid w:val="006A10C1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D64"/>
    <w:rsid w:val="006A4FD2"/>
    <w:rsid w:val="006A5011"/>
    <w:rsid w:val="006A5170"/>
    <w:rsid w:val="006A5372"/>
    <w:rsid w:val="006A537F"/>
    <w:rsid w:val="006A542D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927"/>
    <w:rsid w:val="006A6D12"/>
    <w:rsid w:val="006A6EF3"/>
    <w:rsid w:val="006A6F26"/>
    <w:rsid w:val="006A70EE"/>
    <w:rsid w:val="006A7149"/>
    <w:rsid w:val="006A7316"/>
    <w:rsid w:val="006A7400"/>
    <w:rsid w:val="006A748E"/>
    <w:rsid w:val="006A7678"/>
    <w:rsid w:val="006A78E0"/>
    <w:rsid w:val="006A7946"/>
    <w:rsid w:val="006A7E73"/>
    <w:rsid w:val="006A7F13"/>
    <w:rsid w:val="006A7FD5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97B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7B4"/>
    <w:rsid w:val="006B2B01"/>
    <w:rsid w:val="006B2D81"/>
    <w:rsid w:val="006B2EC4"/>
    <w:rsid w:val="006B2FB7"/>
    <w:rsid w:val="006B2FCC"/>
    <w:rsid w:val="006B3014"/>
    <w:rsid w:val="006B3251"/>
    <w:rsid w:val="006B32C5"/>
    <w:rsid w:val="006B3314"/>
    <w:rsid w:val="006B33E9"/>
    <w:rsid w:val="006B351E"/>
    <w:rsid w:val="006B354C"/>
    <w:rsid w:val="006B370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4B7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7C"/>
    <w:rsid w:val="006B54A4"/>
    <w:rsid w:val="006B55C7"/>
    <w:rsid w:val="006B56E5"/>
    <w:rsid w:val="006B582E"/>
    <w:rsid w:val="006B589C"/>
    <w:rsid w:val="006B6033"/>
    <w:rsid w:val="006B61A9"/>
    <w:rsid w:val="006B623E"/>
    <w:rsid w:val="006B639E"/>
    <w:rsid w:val="006B6593"/>
    <w:rsid w:val="006B65BF"/>
    <w:rsid w:val="006B6642"/>
    <w:rsid w:val="006B676E"/>
    <w:rsid w:val="006B677E"/>
    <w:rsid w:val="006B6BA3"/>
    <w:rsid w:val="006B6E46"/>
    <w:rsid w:val="006B6E92"/>
    <w:rsid w:val="006B725D"/>
    <w:rsid w:val="006B7321"/>
    <w:rsid w:val="006B7B95"/>
    <w:rsid w:val="006B7CD6"/>
    <w:rsid w:val="006B7D08"/>
    <w:rsid w:val="006B7D72"/>
    <w:rsid w:val="006B7E32"/>
    <w:rsid w:val="006B7EA8"/>
    <w:rsid w:val="006C0464"/>
    <w:rsid w:val="006C07BF"/>
    <w:rsid w:val="006C0AB9"/>
    <w:rsid w:val="006C0B77"/>
    <w:rsid w:val="006C0BC9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95F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2D6"/>
    <w:rsid w:val="006C4474"/>
    <w:rsid w:val="006C45EA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B0"/>
    <w:rsid w:val="006C58D7"/>
    <w:rsid w:val="006C5A03"/>
    <w:rsid w:val="006C5C97"/>
    <w:rsid w:val="006C5F4C"/>
    <w:rsid w:val="006C5FF8"/>
    <w:rsid w:val="006C6089"/>
    <w:rsid w:val="006C6519"/>
    <w:rsid w:val="006C6844"/>
    <w:rsid w:val="006C698F"/>
    <w:rsid w:val="006C6D45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AFE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7D9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EBC"/>
    <w:rsid w:val="006D3F0C"/>
    <w:rsid w:val="006D3FD9"/>
    <w:rsid w:val="006D418B"/>
    <w:rsid w:val="006D46CC"/>
    <w:rsid w:val="006D4879"/>
    <w:rsid w:val="006D4925"/>
    <w:rsid w:val="006D4E0F"/>
    <w:rsid w:val="006D4EFF"/>
    <w:rsid w:val="006D4F10"/>
    <w:rsid w:val="006D4F8B"/>
    <w:rsid w:val="006D5017"/>
    <w:rsid w:val="006D517E"/>
    <w:rsid w:val="006D519B"/>
    <w:rsid w:val="006D55D0"/>
    <w:rsid w:val="006D5813"/>
    <w:rsid w:val="006D5BCD"/>
    <w:rsid w:val="006D5DA7"/>
    <w:rsid w:val="006D5FED"/>
    <w:rsid w:val="006D6896"/>
    <w:rsid w:val="006D6920"/>
    <w:rsid w:val="006D6BC4"/>
    <w:rsid w:val="006D6D3B"/>
    <w:rsid w:val="006D6EFC"/>
    <w:rsid w:val="006D6FEB"/>
    <w:rsid w:val="006D7297"/>
    <w:rsid w:val="006D78D4"/>
    <w:rsid w:val="006D79CB"/>
    <w:rsid w:val="006D7A97"/>
    <w:rsid w:val="006D7AB5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D6E"/>
    <w:rsid w:val="006E1E47"/>
    <w:rsid w:val="006E1F67"/>
    <w:rsid w:val="006E20DD"/>
    <w:rsid w:val="006E228C"/>
    <w:rsid w:val="006E22DB"/>
    <w:rsid w:val="006E2343"/>
    <w:rsid w:val="006E24F2"/>
    <w:rsid w:val="006E26E8"/>
    <w:rsid w:val="006E28E4"/>
    <w:rsid w:val="006E2F7F"/>
    <w:rsid w:val="006E30A6"/>
    <w:rsid w:val="006E33B5"/>
    <w:rsid w:val="006E3411"/>
    <w:rsid w:val="006E3486"/>
    <w:rsid w:val="006E358C"/>
    <w:rsid w:val="006E35F4"/>
    <w:rsid w:val="006E38A4"/>
    <w:rsid w:val="006E3B94"/>
    <w:rsid w:val="006E3E78"/>
    <w:rsid w:val="006E3F2F"/>
    <w:rsid w:val="006E419D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EC"/>
    <w:rsid w:val="006E5DD3"/>
    <w:rsid w:val="006E5E6F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315"/>
    <w:rsid w:val="006E73AC"/>
    <w:rsid w:val="006E7AE6"/>
    <w:rsid w:val="006E7D22"/>
    <w:rsid w:val="006F013F"/>
    <w:rsid w:val="006F01B2"/>
    <w:rsid w:val="006F040F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1F12"/>
    <w:rsid w:val="006F23CD"/>
    <w:rsid w:val="006F252D"/>
    <w:rsid w:val="006F2689"/>
    <w:rsid w:val="006F26C2"/>
    <w:rsid w:val="006F2B08"/>
    <w:rsid w:val="006F2B6A"/>
    <w:rsid w:val="006F2BEE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BD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6F79BA"/>
    <w:rsid w:val="00700005"/>
    <w:rsid w:val="00700314"/>
    <w:rsid w:val="00700390"/>
    <w:rsid w:val="00700534"/>
    <w:rsid w:val="007005BB"/>
    <w:rsid w:val="00700850"/>
    <w:rsid w:val="007008A2"/>
    <w:rsid w:val="00700987"/>
    <w:rsid w:val="00700B87"/>
    <w:rsid w:val="00701111"/>
    <w:rsid w:val="0070145E"/>
    <w:rsid w:val="007018F1"/>
    <w:rsid w:val="007019DF"/>
    <w:rsid w:val="00701A1E"/>
    <w:rsid w:val="00701A60"/>
    <w:rsid w:val="00701A79"/>
    <w:rsid w:val="00701C4C"/>
    <w:rsid w:val="00701C57"/>
    <w:rsid w:val="0070217D"/>
    <w:rsid w:val="00702248"/>
    <w:rsid w:val="007025A3"/>
    <w:rsid w:val="0070274F"/>
    <w:rsid w:val="00702760"/>
    <w:rsid w:val="00702A5D"/>
    <w:rsid w:val="00702F7A"/>
    <w:rsid w:val="00703330"/>
    <w:rsid w:val="00703419"/>
    <w:rsid w:val="007034DE"/>
    <w:rsid w:val="007035E7"/>
    <w:rsid w:val="00703681"/>
    <w:rsid w:val="007037B6"/>
    <w:rsid w:val="00703871"/>
    <w:rsid w:val="0070396E"/>
    <w:rsid w:val="00703D80"/>
    <w:rsid w:val="00703EF3"/>
    <w:rsid w:val="00704150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99F"/>
    <w:rsid w:val="00705A6B"/>
    <w:rsid w:val="00705A98"/>
    <w:rsid w:val="00705B15"/>
    <w:rsid w:val="00705D48"/>
    <w:rsid w:val="007061DA"/>
    <w:rsid w:val="0070623E"/>
    <w:rsid w:val="007062B7"/>
    <w:rsid w:val="007063E3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07FCA"/>
    <w:rsid w:val="007101C8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5B5"/>
    <w:rsid w:val="007116A3"/>
    <w:rsid w:val="007119FD"/>
    <w:rsid w:val="00711A39"/>
    <w:rsid w:val="00711BDB"/>
    <w:rsid w:val="00711C6D"/>
    <w:rsid w:val="00711CA3"/>
    <w:rsid w:val="0071212D"/>
    <w:rsid w:val="007122E8"/>
    <w:rsid w:val="00712396"/>
    <w:rsid w:val="00712478"/>
    <w:rsid w:val="007125E7"/>
    <w:rsid w:val="007126B9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4FEC"/>
    <w:rsid w:val="00715045"/>
    <w:rsid w:val="007151A5"/>
    <w:rsid w:val="007152C3"/>
    <w:rsid w:val="00715331"/>
    <w:rsid w:val="007153C7"/>
    <w:rsid w:val="007153E4"/>
    <w:rsid w:val="00715400"/>
    <w:rsid w:val="0071561E"/>
    <w:rsid w:val="007157F7"/>
    <w:rsid w:val="00715847"/>
    <w:rsid w:val="00715BDE"/>
    <w:rsid w:val="00715CC2"/>
    <w:rsid w:val="00715D79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A6F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0AA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47"/>
    <w:rsid w:val="007249EA"/>
    <w:rsid w:val="00724A5C"/>
    <w:rsid w:val="00724B6C"/>
    <w:rsid w:val="00724BFC"/>
    <w:rsid w:val="00724C37"/>
    <w:rsid w:val="00724D11"/>
    <w:rsid w:val="00724E17"/>
    <w:rsid w:val="00725109"/>
    <w:rsid w:val="0072531C"/>
    <w:rsid w:val="00725387"/>
    <w:rsid w:val="007254DD"/>
    <w:rsid w:val="00725645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AD3"/>
    <w:rsid w:val="00726CFC"/>
    <w:rsid w:val="00726F59"/>
    <w:rsid w:val="0072732F"/>
    <w:rsid w:val="00727A25"/>
    <w:rsid w:val="00727A5D"/>
    <w:rsid w:val="00727B72"/>
    <w:rsid w:val="00727C7F"/>
    <w:rsid w:val="00727D00"/>
    <w:rsid w:val="00727D81"/>
    <w:rsid w:val="00727F9D"/>
    <w:rsid w:val="0073022F"/>
    <w:rsid w:val="007304FF"/>
    <w:rsid w:val="007306CF"/>
    <w:rsid w:val="0073084F"/>
    <w:rsid w:val="00730985"/>
    <w:rsid w:val="00730B78"/>
    <w:rsid w:val="00730D28"/>
    <w:rsid w:val="00730E2B"/>
    <w:rsid w:val="00730E33"/>
    <w:rsid w:val="00730F90"/>
    <w:rsid w:val="007310DF"/>
    <w:rsid w:val="00731222"/>
    <w:rsid w:val="007312AC"/>
    <w:rsid w:val="007315AF"/>
    <w:rsid w:val="007318B0"/>
    <w:rsid w:val="0073192F"/>
    <w:rsid w:val="007319F6"/>
    <w:rsid w:val="00731A2F"/>
    <w:rsid w:val="00731E5E"/>
    <w:rsid w:val="00731F26"/>
    <w:rsid w:val="007320DF"/>
    <w:rsid w:val="00732127"/>
    <w:rsid w:val="007323E7"/>
    <w:rsid w:val="007326C6"/>
    <w:rsid w:val="00732AC8"/>
    <w:rsid w:val="00732CCD"/>
    <w:rsid w:val="00732CF8"/>
    <w:rsid w:val="00732E4A"/>
    <w:rsid w:val="00732E72"/>
    <w:rsid w:val="00732F5D"/>
    <w:rsid w:val="007330D7"/>
    <w:rsid w:val="007332E8"/>
    <w:rsid w:val="007333FC"/>
    <w:rsid w:val="007334C5"/>
    <w:rsid w:val="0073357B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36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856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941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39D"/>
    <w:rsid w:val="007413C9"/>
    <w:rsid w:val="00741431"/>
    <w:rsid w:val="0074165A"/>
    <w:rsid w:val="00741B7C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3E"/>
    <w:rsid w:val="00743082"/>
    <w:rsid w:val="00743203"/>
    <w:rsid w:val="00743314"/>
    <w:rsid w:val="007434FF"/>
    <w:rsid w:val="007435D0"/>
    <w:rsid w:val="00743701"/>
    <w:rsid w:val="00743791"/>
    <w:rsid w:val="007437CF"/>
    <w:rsid w:val="007437E0"/>
    <w:rsid w:val="007438FA"/>
    <w:rsid w:val="00743A8F"/>
    <w:rsid w:val="00743A9C"/>
    <w:rsid w:val="00743BBE"/>
    <w:rsid w:val="00743C74"/>
    <w:rsid w:val="00743DF3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A55"/>
    <w:rsid w:val="00744B31"/>
    <w:rsid w:val="00744F41"/>
    <w:rsid w:val="0074515E"/>
    <w:rsid w:val="00745407"/>
    <w:rsid w:val="007455FB"/>
    <w:rsid w:val="00745806"/>
    <w:rsid w:val="00745863"/>
    <w:rsid w:val="007458A5"/>
    <w:rsid w:val="00745A99"/>
    <w:rsid w:val="00745BEE"/>
    <w:rsid w:val="00745EC8"/>
    <w:rsid w:val="0074608C"/>
    <w:rsid w:val="007461E6"/>
    <w:rsid w:val="007462F2"/>
    <w:rsid w:val="00746314"/>
    <w:rsid w:val="0074634E"/>
    <w:rsid w:val="007463FB"/>
    <w:rsid w:val="00746509"/>
    <w:rsid w:val="00746805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94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44"/>
    <w:rsid w:val="007510E8"/>
    <w:rsid w:val="00751101"/>
    <w:rsid w:val="007514AC"/>
    <w:rsid w:val="0075157F"/>
    <w:rsid w:val="00751647"/>
    <w:rsid w:val="007518C9"/>
    <w:rsid w:val="00751C5D"/>
    <w:rsid w:val="00751EF7"/>
    <w:rsid w:val="0075209A"/>
    <w:rsid w:val="007521B3"/>
    <w:rsid w:val="00752280"/>
    <w:rsid w:val="0075254E"/>
    <w:rsid w:val="007528F4"/>
    <w:rsid w:val="007528FE"/>
    <w:rsid w:val="007529EF"/>
    <w:rsid w:val="00752A7D"/>
    <w:rsid w:val="00752D2C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12"/>
    <w:rsid w:val="007558FC"/>
    <w:rsid w:val="00755930"/>
    <w:rsid w:val="00755945"/>
    <w:rsid w:val="007559FB"/>
    <w:rsid w:val="00755ADF"/>
    <w:rsid w:val="00755AE6"/>
    <w:rsid w:val="00755B07"/>
    <w:rsid w:val="00755DAE"/>
    <w:rsid w:val="00755F9C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DAE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347"/>
    <w:rsid w:val="007606E0"/>
    <w:rsid w:val="00760B1B"/>
    <w:rsid w:val="00760B48"/>
    <w:rsid w:val="00760B9B"/>
    <w:rsid w:val="00760C85"/>
    <w:rsid w:val="00760CE9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DEC"/>
    <w:rsid w:val="00761EFD"/>
    <w:rsid w:val="00761F33"/>
    <w:rsid w:val="00761F5D"/>
    <w:rsid w:val="007621C9"/>
    <w:rsid w:val="0076226B"/>
    <w:rsid w:val="00762666"/>
    <w:rsid w:val="00762779"/>
    <w:rsid w:val="0076280D"/>
    <w:rsid w:val="007628FB"/>
    <w:rsid w:val="00762AC2"/>
    <w:rsid w:val="00762BD9"/>
    <w:rsid w:val="00762CCA"/>
    <w:rsid w:val="00762DA1"/>
    <w:rsid w:val="00762E20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4DEF"/>
    <w:rsid w:val="007651E2"/>
    <w:rsid w:val="007652F5"/>
    <w:rsid w:val="007654B1"/>
    <w:rsid w:val="0076554E"/>
    <w:rsid w:val="007655B9"/>
    <w:rsid w:val="007655DF"/>
    <w:rsid w:val="0076574A"/>
    <w:rsid w:val="00765805"/>
    <w:rsid w:val="00765B56"/>
    <w:rsid w:val="00765B63"/>
    <w:rsid w:val="00765C18"/>
    <w:rsid w:val="00765CD2"/>
    <w:rsid w:val="00765CD3"/>
    <w:rsid w:val="00765F04"/>
    <w:rsid w:val="00766139"/>
    <w:rsid w:val="0076624B"/>
    <w:rsid w:val="007664D1"/>
    <w:rsid w:val="00766559"/>
    <w:rsid w:val="0076669E"/>
    <w:rsid w:val="007666B2"/>
    <w:rsid w:val="007666E6"/>
    <w:rsid w:val="00766A5E"/>
    <w:rsid w:val="00766C42"/>
    <w:rsid w:val="00766D4F"/>
    <w:rsid w:val="00766DBD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67F2D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5D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7B"/>
    <w:rsid w:val="00773EE4"/>
    <w:rsid w:val="00773FDE"/>
    <w:rsid w:val="00774170"/>
    <w:rsid w:val="007743EA"/>
    <w:rsid w:val="00774523"/>
    <w:rsid w:val="00774592"/>
    <w:rsid w:val="0077470D"/>
    <w:rsid w:val="00774823"/>
    <w:rsid w:val="0077489B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5A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21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8D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802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4F6"/>
    <w:rsid w:val="00785586"/>
    <w:rsid w:val="007858B9"/>
    <w:rsid w:val="007859C6"/>
    <w:rsid w:val="00785CAD"/>
    <w:rsid w:val="00785CB0"/>
    <w:rsid w:val="00785EC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B0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88A"/>
    <w:rsid w:val="0079290D"/>
    <w:rsid w:val="007929B4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4F09"/>
    <w:rsid w:val="00795544"/>
    <w:rsid w:val="007959F8"/>
    <w:rsid w:val="007959FA"/>
    <w:rsid w:val="00795A28"/>
    <w:rsid w:val="00795C5B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14"/>
    <w:rsid w:val="007A07EF"/>
    <w:rsid w:val="007A08A9"/>
    <w:rsid w:val="007A0B56"/>
    <w:rsid w:val="007A0FE9"/>
    <w:rsid w:val="007A1055"/>
    <w:rsid w:val="007A122E"/>
    <w:rsid w:val="007A14B8"/>
    <w:rsid w:val="007A16FA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39"/>
    <w:rsid w:val="007A2C82"/>
    <w:rsid w:val="007A2D2F"/>
    <w:rsid w:val="007A2ECB"/>
    <w:rsid w:val="007A2F05"/>
    <w:rsid w:val="007A2F74"/>
    <w:rsid w:val="007A2F79"/>
    <w:rsid w:val="007A2F98"/>
    <w:rsid w:val="007A3276"/>
    <w:rsid w:val="007A33B5"/>
    <w:rsid w:val="007A34AD"/>
    <w:rsid w:val="007A361F"/>
    <w:rsid w:val="007A3655"/>
    <w:rsid w:val="007A376D"/>
    <w:rsid w:val="007A3949"/>
    <w:rsid w:val="007A3C24"/>
    <w:rsid w:val="007A3CB7"/>
    <w:rsid w:val="007A3CD6"/>
    <w:rsid w:val="007A3DFB"/>
    <w:rsid w:val="007A3E6C"/>
    <w:rsid w:val="007A3F2E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4F8C"/>
    <w:rsid w:val="007A5408"/>
    <w:rsid w:val="007A54F2"/>
    <w:rsid w:val="007A561C"/>
    <w:rsid w:val="007A57A4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8F9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411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36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2F7"/>
    <w:rsid w:val="007B2597"/>
    <w:rsid w:val="007B281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199"/>
    <w:rsid w:val="007B3379"/>
    <w:rsid w:val="007B3588"/>
    <w:rsid w:val="007B35F5"/>
    <w:rsid w:val="007B380C"/>
    <w:rsid w:val="007B3892"/>
    <w:rsid w:val="007B394F"/>
    <w:rsid w:val="007B395A"/>
    <w:rsid w:val="007B3C7C"/>
    <w:rsid w:val="007B3ED2"/>
    <w:rsid w:val="007B3F9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60"/>
    <w:rsid w:val="007B57E5"/>
    <w:rsid w:val="007B5A03"/>
    <w:rsid w:val="007B5A8F"/>
    <w:rsid w:val="007B5D6C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61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1A"/>
    <w:rsid w:val="007C0B46"/>
    <w:rsid w:val="007C0B48"/>
    <w:rsid w:val="007C0BB1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2E68"/>
    <w:rsid w:val="007C319B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CF4"/>
    <w:rsid w:val="007C4D67"/>
    <w:rsid w:val="007C4E49"/>
    <w:rsid w:val="007C4F10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97A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D32"/>
    <w:rsid w:val="007D1ED9"/>
    <w:rsid w:val="007D1FF1"/>
    <w:rsid w:val="007D235C"/>
    <w:rsid w:val="007D2780"/>
    <w:rsid w:val="007D298D"/>
    <w:rsid w:val="007D29E3"/>
    <w:rsid w:val="007D2A98"/>
    <w:rsid w:val="007D2B8B"/>
    <w:rsid w:val="007D2BFC"/>
    <w:rsid w:val="007D2CA2"/>
    <w:rsid w:val="007D2F34"/>
    <w:rsid w:val="007D3050"/>
    <w:rsid w:val="007D33CA"/>
    <w:rsid w:val="007D34EA"/>
    <w:rsid w:val="007D365C"/>
    <w:rsid w:val="007D395F"/>
    <w:rsid w:val="007D3B83"/>
    <w:rsid w:val="007D3D1E"/>
    <w:rsid w:val="007D3DCB"/>
    <w:rsid w:val="007D3E2F"/>
    <w:rsid w:val="007D3F5F"/>
    <w:rsid w:val="007D3FD5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208"/>
    <w:rsid w:val="007D53EA"/>
    <w:rsid w:val="007D566E"/>
    <w:rsid w:val="007D5B4F"/>
    <w:rsid w:val="007D5D8E"/>
    <w:rsid w:val="007D61E6"/>
    <w:rsid w:val="007D6571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2"/>
    <w:rsid w:val="007D7577"/>
    <w:rsid w:val="007D77A4"/>
    <w:rsid w:val="007D78F6"/>
    <w:rsid w:val="007D7D2D"/>
    <w:rsid w:val="007E00C6"/>
    <w:rsid w:val="007E00E6"/>
    <w:rsid w:val="007E0138"/>
    <w:rsid w:val="007E0441"/>
    <w:rsid w:val="007E0485"/>
    <w:rsid w:val="007E058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7C1"/>
    <w:rsid w:val="007E2A20"/>
    <w:rsid w:val="007E2ACC"/>
    <w:rsid w:val="007E2EEE"/>
    <w:rsid w:val="007E2FCB"/>
    <w:rsid w:val="007E303B"/>
    <w:rsid w:val="007E3206"/>
    <w:rsid w:val="007E3488"/>
    <w:rsid w:val="007E354A"/>
    <w:rsid w:val="007E3662"/>
    <w:rsid w:val="007E3BA0"/>
    <w:rsid w:val="007E3DD2"/>
    <w:rsid w:val="007E413D"/>
    <w:rsid w:val="007E42A2"/>
    <w:rsid w:val="007E4417"/>
    <w:rsid w:val="007E445E"/>
    <w:rsid w:val="007E4580"/>
    <w:rsid w:val="007E45B0"/>
    <w:rsid w:val="007E4601"/>
    <w:rsid w:val="007E4754"/>
    <w:rsid w:val="007E49CA"/>
    <w:rsid w:val="007E4AAE"/>
    <w:rsid w:val="007E4AE5"/>
    <w:rsid w:val="007E4C76"/>
    <w:rsid w:val="007E4FC0"/>
    <w:rsid w:val="007E5304"/>
    <w:rsid w:val="007E5412"/>
    <w:rsid w:val="007E5673"/>
    <w:rsid w:val="007E56ED"/>
    <w:rsid w:val="007E5B07"/>
    <w:rsid w:val="007E5CE8"/>
    <w:rsid w:val="007E5DBE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6D8"/>
    <w:rsid w:val="007E677D"/>
    <w:rsid w:val="007E68D5"/>
    <w:rsid w:val="007E69BF"/>
    <w:rsid w:val="007E69E5"/>
    <w:rsid w:val="007E6B78"/>
    <w:rsid w:val="007E6D60"/>
    <w:rsid w:val="007E6F09"/>
    <w:rsid w:val="007E6F60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16A"/>
    <w:rsid w:val="007F025A"/>
    <w:rsid w:val="007F02A1"/>
    <w:rsid w:val="007F0401"/>
    <w:rsid w:val="007F04A0"/>
    <w:rsid w:val="007F060B"/>
    <w:rsid w:val="007F079C"/>
    <w:rsid w:val="007F0D49"/>
    <w:rsid w:val="007F0FE6"/>
    <w:rsid w:val="007F12FF"/>
    <w:rsid w:val="007F1469"/>
    <w:rsid w:val="007F1723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044"/>
    <w:rsid w:val="007F31C1"/>
    <w:rsid w:val="007F342A"/>
    <w:rsid w:val="007F3438"/>
    <w:rsid w:val="007F35A3"/>
    <w:rsid w:val="007F3738"/>
    <w:rsid w:val="007F38C2"/>
    <w:rsid w:val="007F3B8F"/>
    <w:rsid w:val="007F3C22"/>
    <w:rsid w:val="007F3F0D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2DA"/>
    <w:rsid w:val="007F547C"/>
    <w:rsid w:val="007F5549"/>
    <w:rsid w:val="007F57F4"/>
    <w:rsid w:val="007F587E"/>
    <w:rsid w:val="007F5BEF"/>
    <w:rsid w:val="007F60B0"/>
    <w:rsid w:val="007F60F0"/>
    <w:rsid w:val="007F6221"/>
    <w:rsid w:val="007F6525"/>
    <w:rsid w:val="007F68BA"/>
    <w:rsid w:val="007F6953"/>
    <w:rsid w:val="007F6C41"/>
    <w:rsid w:val="007F6CA3"/>
    <w:rsid w:val="007F6CF9"/>
    <w:rsid w:val="007F6EEA"/>
    <w:rsid w:val="007F6F99"/>
    <w:rsid w:val="007F75C1"/>
    <w:rsid w:val="007F75D8"/>
    <w:rsid w:val="007F7895"/>
    <w:rsid w:val="007F78BB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0B"/>
    <w:rsid w:val="00800B8C"/>
    <w:rsid w:val="00800CDE"/>
    <w:rsid w:val="00800DAF"/>
    <w:rsid w:val="00800DBF"/>
    <w:rsid w:val="0080123B"/>
    <w:rsid w:val="008013E9"/>
    <w:rsid w:val="0080147F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83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2C7"/>
    <w:rsid w:val="0080541D"/>
    <w:rsid w:val="008058F2"/>
    <w:rsid w:val="0080594C"/>
    <w:rsid w:val="00805A1F"/>
    <w:rsid w:val="00805A68"/>
    <w:rsid w:val="00805C2E"/>
    <w:rsid w:val="00805CCA"/>
    <w:rsid w:val="00805DD2"/>
    <w:rsid w:val="00806112"/>
    <w:rsid w:val="00806147"/>
    <w:rsid w:val="008062C3"/>
    <w:rsid w:val="00806484"/>
    <w:rsid w:val="00806551"/>
    <w:rsid w:val="00806555"/>
    <w:rsid w:val="008065D4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4A2"/>
    <w:rsid w:val="008079EA"/>
    <w:rsid w:val="008079EC"/>
    <w:rsid w:val="00807A7F"/>
    <w:rsid w:val="00807B92"/>
    <w:rsid w:val="00807C5C"/>
    <w:rsid w:val="00807CE2"/>
    <w:rsid w:val="00807CEB"/>
    <w:rsid w:val="00807EAF"/>
    <w:rsid w:val="0081002B"/>
    <w:rsid w:val="0081011D"/>
    <w:rsid w:val="0081023D"/>
    <w:rsid w:val="008102A6"/>
    <w:rsid w:val="008102BF"/>
    <w:rsid w:val="008104AA"/>
    <w:rsid w:val="0081063A"/>
    <w:rsid w:val="00810674"/>
    <w:rsid w:val="0081068D"/>
    <w:rsid w:val="00810758"/>
    <w:rsid w:val="008107CA"/>
    <w:rsid w:val="008108D4"/>
    <w:rsid w:val="008109DB"/>
    <w:rsid w:val="00810A0A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D93"/>
    <w:rsid w:val="00813DEA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85A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E3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DAA"/>
    <w:rsid w:val="00820EDD"/>
    <w:rsid w:val="00821112"/>
    <w:rsid w:val="00821247"/>
    <w:rsid w:val="00821309"/>
    <w:rsid w:val="00821555"/>
    <w:rsid w:val="00821910"/>
    <w:rsid w:val="00821B8C"/>
    <w:rsid w:val="00821BF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6F0"/>
    <w:rsid w:val="0082589F"/>
    <w:rsid w:val="00825C83"/>
    <w:rsid w:val="00825D01"/>
    <w:rsid w:val="00825DB4"/>
    <w:rsid w:val="00825DC8"/>
    <w:rsid w:val="00826101"/>
    <w:rsid w:val="008261A0"/>
    <w:rsid w:val="00826894"/>
    <w:rsid w:val="00826B27"/>
    <w:rsid w:val="00826DA2"/>
    <w:rsid w:val="0082723F"/>
    <w:rsid w:val="0082726E"/>
    <w:rsid w:val="008274C3"/>
    <w:rsid w:val="00827666"/>
    <w:rsid w:val="00827963"/>
    <w:rsid w:val="00827B94"/>
    <w:rsid w:val="00827BF1"/>
    <w:rsid w:val="0083018F"/>
    <w:rsid w:val="008301D4"/>
    <w:rsid w:val="00830392"/>
    <w:rsid w:val="00830395"/>
    <w:rsid w:val="0083066A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8B3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19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DF0"/>
    <w:rsid w:val="00837E1A"/>
    <w:rsid w:val="00837EAD"/>
    <w:rsid w:val="00840288"/>
    <w:rsid w:val="008403E8"/>
    <w:rsid w:val="008404F9"/>
    <w:rsid w:val="00840A56"/>
    <w:rsid w:val="00840C79"/>
    <w:rsid w:val="00840D7D"/>
    <w:rsid w:val="00840EC7"/>
    <w:rsid w:val="0084103F"/>
    <w:rsid w:val="00841218"/>
    <w:rsid w:val="0084137B"/>
    <w:rsid w:val="00841452"/>
    <w:rsid w:val="0084153D"/>
    <w:rsid w:val="00841613"/>
    <w:rsid w:val="00841669"/>
    <w:rsid w:val="008417ED"/>
    <w:rsid w:val="00841989"/>
    <w:rsid w:val="00841AC3"/>
    <w:rsid w:val="00841B21"/>
    <w:rsid w:val="00841D1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4A1"/>
    <w:rsid w:val="008435AF"/>
    <w:rsid w:val="0084364E"/>
    <w:rsid w:val="0084366B"/>
    <w:rsid w:val="008436EA"/>
    <w:rsid w:val="00843716"/>
    <w:rsid w:val="008439E9"/>
    <w:rsid w:val="00843B95"/>
    <w:rsid w:val="00843BE4"/>
    <w:rsid w:val="00843EEE"/>
    <w:rsid w:val="00843F1D"/>
    <w:rsid w:val="00844043"/>
    <w:rsid w:val="00844108"/>
    <w:rsid w:val="00844249"/>
    <w:rsid w:val="008442BE"/>
    <w:rsid w:val="008442EC"/>
    <w:rsid w:val="00844336"/>
    <w:rsid w:val="008443FB"/>
    <w:rsid w:val="00844580"/>
    <w:rsid w:val="008445C3"/>
    <w:rsid w:val="0084462F"/>
    <w:rsid w:val="008446B9"/>
    <w:rsid w:val="0084484A"/>
    <w:rsid w:val="008449BD"/>
    <w:rsid w:val="00844CAA"/>
    <w:rsid w:val="00844E3F"/>
    <w:rsid w:val="00844E54"/>
    <w:rsid w:val="0084510B"/>
    <w:rsid w:val="008451D8"/>
    <w:rsid w:val="0084522A"/>
    <w:rsid w:val="008453E6"/>
    <w:rsid w:val="008458CA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375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8F7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1A6"/>
    <w:rsid w:val="0085337F"/>
    <w:rsid w:val="008536C9"/>
    <w:rsid w:val="00853767"/>
    <w:rsid w:val="00853AA7"/>
    <w:rsid w:val="00853BCD"/>
    <w:rsid w:val="00853C4D"/>
    <w:rsid w:val="00853F81"/>
    <w:rsid w:val="008542AC"/>
    <w:rsid w:val="008542B9"/>
    <w:rsid w:val="0085437A"/>
    <w:rsid w:val="00854431"/>
    <w:rsid w:val="00854512"/>
    <w:rsid w:val="0085457E"/>
    <w:rsid w:val="00854BE9"/>
    <w:rsid w:val="00854C81"/>
    <w:rsid w:val="00854EA2"/>
    <w:rsid w:val="00854F93"/>
    <w:rsid w:val="008551BB"/>
    <w:rsid w:val="008551C2"/>
    <w:rsid w:val="00855251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17C"/>
    <w:rsid w:val="008571F1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CBC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AD1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6E7"/>
    <w:rsid w:val="008637DC"/>
    <w:rsid w:val="00863DE0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7B2"/>
    <w:rsid w:val="00866946"/>
    <w:rsid w:val="00866980"/>
    <w:rsid w:val="00866D84"/>
    <w:rsid w:val="00866DE9"/>
    <w:rsid w:val="00866E8E"/>
    <w:rsid w:val="00866FCE"/>
    <w:rsid w:val="008670EC"/>
    <w:rsid w:val="008672C2"/>
    <w:rsid w:val="0086757B"/>
    <w:rsid w:val="00867694"/>
    <w:rsid w:val="008676F8"/>
    <w:rsid w:val="00867802"/>
    <w:rsid w:val="008679AF"/>
    <w:rsid w:val="00867B20"/>
    <w:rsid w:val="00867C96"/>
    <w:rsid w:val="00867ECA"/>
    <w:rsid w:val="00867F0B"/>
    <w:rsid w:val="00867F4C"/>
    <w:rsid w:val="00870084"/>
    <w:rsid w:val="00870467"/>
    <w:rsid w:val="00870490"/>
    <w:rsid w:val="00870496"/>
    <w:rsid w:val="008705CA"/>
    <w:rsid w:val="008706AE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40"/>
    <w:rsid w:val="00871FED"/>
    <w:rsid w:val="00872000"/>
    <w:rsid w:val="0087209C"/>
    <w:rsid w:val="0087243B"/>
    <w:rsid w:val="0087261B"/>
    <w:rsid w:val="008729EC"/>
    <w:rsid w:val="00872A5E"/>
    <w:rsid w:val="00872A61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30"/>
    <w:rsid w:val="00875350"/>
    <w:rsid w:val="008754FB"/>
    <w:rsid w:val="0087561E"/>
    <w:rsid w:val="008756DC"/>
    <w:rsid w:val="00875872"/>
    <w:rsid w:val="00875CA2"/>
    <w:rsid w:val="00875CCC"/>
    <w:rsid w:val="00875E1F"/>
    <w:rsid w:val="00876112"/>
    <w:rsid w:val="0087626F"/>
    <w:rsid w:val="0087628A"/>
    <w:rsid w:val="008762C0"/>
    <w:rsid w:val="008763FC"/>
    <w:rsid w:val="008764BA"/>
    <w:rsid w:val="00876539"/>
    <w:rsid w:val="008766BD"/>
    <w:rsid w:val="0087672D"/>
    <w:rsid w:val="0087693C"/>
    <w:rsid w:val="00876A51"/>
    <w:rsid w:val="00876D13"/>
    <w:rsid w:val="00876E05"/>
    <w:rsid w:val="00876E37"/>
    <w:rsid w:val="00876F22"/>
    <w:rsid w:val="008772D4"/>
    <w:rsid w:val="008773F7"/>
    <w:rsid w:val="008777AA"/>
    <w:rsid w:val="00877810"/>
    <w:rsid w:val="008778D9"/>
    <w:rsid w:val="0087794D"/>
    <w:rsid w:val="00877A59"/>
    <w:rsid w:val="00877A5B"/>
    <w:rsid w:val="00877AAD"/>
    <w:rsid w:val="00877B9D"/>
    <w:rsid w:val="00877D9A"/>
    <w:rsid w:val="00877DA0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470"/>
    <w:rsid w:val="0088151B"/>
    <w:rsid w:val="00881579"/>
    <w:rsid w:val="00881786"/>
    <w:rsid w:val="00881818"/>
    <w:rsid w:val="00881C08"/>
    <w:rsid w:val="00881E3B"/>
    <w:rsid w:val="00881EA8"/>
    <w:rsid w:val="00881F14"/>
    <w:rsid w:val="00881F7B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2C7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D22"/>
    <w:rsid w:val="00885002"/>
    <w:rsid w:val="00885033"/>
    <w:rsid w:val="00885111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6FB7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7FB"/>
    <w:rsid w:val="00890884"/>
    <w:rsid w:val="008909EC"/>
    <w:rsid w:val="00890BA3"/>
    <w:rsid w:val="00890E02"/>
    <w:rsid w:val="00890E9D"/>
    <w:rsid w:val="008911DC"/>
    <w:rsid w:val="0089176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3CBF"/>
    <w:rsid w:val="00894020"/>
    <w:rsid w:val="00894096"/>
    <w:rsid w:val="00894262"/>
    <w:rsid w:val="008944FB"/>
    <w:rsid w:val="0089483E"/>
    <w:rsid w:val="00894873"/>
    <w:rsid w:val="008949C6"/>
    <w:rsid w:val="00894A85"/>
    <w:rsid w:val="00894C3C"/>
    <w:rsid w:val="00894D1A"/>
    <w:rsid w:val="00894DE1"/>
    <w:rsid w:val="00894EB3"/>
    <w:rsid w:val="00895003"/>
    <w:rsid w:val="0089545A"/>
    <w:rsid w:val="0089548F"/>
    <w:rsid w:val="00895526"/>
    <w:rsid w:val="0089553E"/>
    <w:rsid w:val="008957A6"/>
    <w:rsid w:val="008960CB"/>
    <w:rsid w:val="0089629F"/>
    <w:rsid w:val="008965EE"/>
    <w:rsid w:val="0089669E"/>
    <w:rsid w:val="0089696A"/>
    <w:rsid w:val="00896B52"/>
    <w:rsid w:val="00896E1C"/>
    <w:rsid w:val="00896EAF"/>
    <w:rsid w:val="00897132"/>
    <w:rsid w:val="008971C0"/>
    <w:rsid w:val="00897764"/>
    <w:rsid w:val="008977AD"/>
    <w:rsid w:val="00897853"/>
    <w:rsid w:val="00897881"/>
    <w:rsid w:val="00897974"/>
    <w:rsid w:val="00897AC6"/>
    <w:rsid w:val="00897DA7"/>
    <w:rsid w:val="00897FD5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4C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07"/>
    <w:rsid w:val="008A33F9"/>
    <w:rsid w:val="008A343D"/>
    <w:rsid w:val="008A368F"/>
    <w:rsid w:val="008A3784"/>
    <w:rsid w:val="008A38C9"/>
    <w:rsid w:val="008A3DFD"/>
    <w:rsid w:val="008A3F8E"/>
    <w:rsid w:val="008A419E"/>
    <w:rsid w:val="008A41CB"/>
    <w:rsid w:val="008A4290"/>
    <w:rsid w:val="008A4371"/>
    <w:rsid w:val="008A44E2"/>
    <w:rsid w:val="008A452B"/>
    <w:rsid w:val="008A463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5E"/>
    <w:rsid w:val="008A5ECD"/>
    <w:rsid w:val="008A5ED8"/>
    <w:rsid w:val="008A60E8"/>
    <w:rsid w:val="008A621A"/>
    <w:rsid w:val="008A6307"/>
    <w:rsid w:val="008A6371"/>
    <w:rsid w:val="008A64A6"/>
    <w:rsid w:val="008A66AC"/>
    <w:rsid w:val="008A66F0"/>
    <w:rsid w:val="008A67CD"/>
    <w:rsid w:val="008A688B"/>
    <w:rsid w:val="008A6A53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43E"/>
    <w:rsid w:val="008B28A5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A14"/>
    <w:rsid w:val="008B6C0A"/>
    <w:rsid w:val="008B6FCA"/>
    <w:rsid w:val="008B70A7"/>
    <w:rsid w:val="008B7176"/>
    <w:rsid w:val="008B71A4"/>
    <w:rsid w:val="008B727D"/>
    <w:rsid w:val="008B72E2"/>
    <w:rsid w:val="008B73AC"/>
    <w:rsid w:val="008B745B"/>
    <w:rsid w:val="008B774C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2D4"/>
    <w:rsid w:val="008C1351"/>
    <w:rsid w:val="008C14F0"/>
    <w:rsid w:val="008C156F"/>
    <w:rsid w:val="008C1617"/>
    <w:rsid w:val="008C172F"/>
    <w:rsid w:val="008C1780"/>
    <w:rsid w:val="008C1882"/>
    <w:rsid w:val="008C1D94"/>
    <w:rsid w:val="008C1FAC"/>
    <w:rsid w:val="008C2066"/>
    <w:rsid w:val="008C232A"/>
    <w:rsid w:val="008C2BCA"/>
    <w:rsid w:val="008C2C11"/>
    <w:rsid w:val="008C2C8F"/>
    <w:rsid w:val="008C3054"/>
    <w:rsid w:val="008C30B9"/>
    <w:rsid w:val="008C32CC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A5A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3F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18E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37D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256"/>
    <w:rsid w:val="008D33D4"/>
    <w:rsid w:val="008D346D"/>
    <w:rsid w:val="008D351F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95D"/>
    <w:rsid w:val="008D4BA5"/>
    <w:rsid w:val="008D4F0D"/>
    <w:rsid w:val="008D50D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BBF"/>
    <w:rsid w:val="008D7DDE"/>
    <w:rsid w:val="008D7E0A"/>
    <w:rsid w:val="008D7E23"/>
    <w:rsid w:val="008D7E63"/>
    <w:rsid w:val="008D7EE5"/>
    <w:rsid w:val="008E001A"/>
    <w:rsid w:val="008E008C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54D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758"/>
    <w:rsid w:val="008E381F"/>
    <w:rsid w:val="008E393F"/>
    <w:rsid w:val="008E3964"/>
    <w:rsid w:val="008E39FE"/>
    <w:rsid w:val="008E3AA1"/>
    <w:rsid w:val="008E3EA8"/>
    <w:rsid w:val="008E40D2"/>
    <w:rsid w:val="008E40E4"/>
    <w:rsid w:val="008E42C8"/>
    <w:rsid w:val="008E4390"/>
    <w:rsid w:val="008E4408"/>
    <w:rsid w:val="008E453C"/>
    <w:rsid w:val="008E460A"/>
    <w:rsid w:val="008E4680"/>
    <w:rsid w:val="008E4C0E"/>
    <w:rsid w:val="008E4C4C"/>
    <w:rsid w:val="008E4C5B"/>
    <w:rsid w:val="008E4CAF"/>
    <w:rsid w:val="008E4EA6"/>
    <w:rsid w:val="008E4F6E"/>
    <w:rsid w:val="008E4FB0"/>
    <w:rsid w:val="008E5045"/>
    <w:rsid w:val="008E52D3"/>
    <w:rsid w:val="008E5BBE"/>
    <w:rsid w:val="008E5C80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149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EEF"/>
    <w:rsid w:val="008F1FB0"/>
    <w:rsid w:val="008F22C4"/>
    <w:rsid w:val="008F2326"/>
    <w:rsid w:val="008F2362"/>
    <w:rsid w:val="008F26CE"/>
    <w:rsid w:val="008F280F"/>
    <w:rsid w:val="008F29D6"/>
    <w:rsid w:val="008F2B20"/>
    <w:rsid w:val="008F2B3B"/>
    <w:rsid w:val="008F2E46"/>
    <w:rsid w:val="008F2F6C"/>
    <w:rsid w:val="008F3017"/>
    <w:rsid w:val="008F309A"/>
    <w:rsid w:val="008F339F"/>
    <w:rsid w:val="008F3531"/>
    <w:rsid w:val="008F372D"/>
    <w:rsid w:val="008F37B3"/>
    <w:rsid w:val="008F380D"/>
    <w:rsid w:val="008F39C6"/>
    <w:rsid w:val="008F3B78"/>
    <w:rsid w:val="008F3D46"/>
    <w:rsid w:val="008F3E87"/>
    <w:rsid w:val="008F43EA"/>
    <w:rsid w:val="008F472F"/>
    <w:rsid w:val="008F4A73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B24"/>
    <w:rsid w:val="008F5C37"/>
    <w:rsid w:val="008F5D56"/>
    <w:rsid w:val="008F5FDD"/>
    <w:rsid w:val="008F5FE7"/>
    <w:rsid w:val="008F604A"/>
    <w:rsid w:val="008F607C"/>
    <w:rsid w:val="008F62B6"/>
    <w:rsid w:val="008F64F9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4F3"/>
    <w:rsid w:val="008F7605"/>
    <w:rsid w:val="008F7721"/>
    <w:rsid w:val="008F7744"/>
    <w:rsid w:val="008F7814"/>
    <w:rsid w:val="008F7994"/>
    <w:rsid w:val="008F79ED"/>
    <w:rsid w:val="008F7C88"/>
    <w:rsid w:val="008F7E80"/>
    <w:rsid w:val="008F7F26"/>
    <w:rsid w:val="00900168"/>
    <w:rsid w:val="00900578"/>
    <w:rsid w:val="00900A1A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23"/>
    <w:rsid w:val="00901C76"/>
    <w:rsid w:val="00901C83"/>
    <w:rsid w:val="00901CFD"/>
    <w:rsid w:val="00901EEC"/>
    <w:rsid w:val="00901F48"/>
    <w:rsid w:val="009023C0"/>
    <w:rsid w:val="009025F5"/>
    <w:rsid w:val="0090265E"/>
    <w:rsid w:val="009026D0"/>
    <w:rsid w:val="00902CB1"/>
    <w:rsid w:val="0090303C"/>
    <w:rsid w:val="009030F2"/>
    <w:rsid w:val="00903312"/>
    <w:rsid w:val="009033FE"/>
    <w:rsid w:val="00903A85"/>
    <w:rsid w:val="00903C60"/>
    <w:rsid w:val="00903F99"/>
    <w:rsid w:val="00903FBF"/>
    <w:rsid w:val="009040E0"/>
    <w:rsid w:val="00904133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037"/>
    <w:rsid w:val="0090511F"/>
    <w:rsid w:val="0090513F"/>
    <w:rsid w:val="009051BA"/>
    <w:rsid w:val="009052C0"/>
    <w:rsid w:val="009053C6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9A"/>
    <w:rsid w:val="009105A7"/>
    <w:rsid w:val="009105AB"/>
    <w:rsid w:val="0091088A"/>
    <w:rsid w:val="00910A41"/>
    <w:rsid w:val="00910AD7"/>
    <w:rsid w:val="00910AF3"/>
    <w:rsid w:val="00910B20"/>
    <w:rsid w:val="00910C46"/>
    <w:rsid w:val="00910D78"/>
    <w:rsid w:val="00910DD3"/>
    <w:rsid w:val="00910E34"/>
    <w:rsid w:val="00910E3E"/>
    <w:rsid w:val="00910E9A"/>
    <w:rsid w:val="00910F2A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C7"/>
    <w:rsid w:val="00912EF2"/>
    <w:rsid w:val="00912F25"/>
    <w:rsid w:val="00912FA2"/>
    <w:rsid w:val="00913035"/>
    <w:rsid w:val="00913045"/>
    <w:rsid w:val="009133AF"/>
    <w:rsid w:val="00913512"/>
    <w:rsid w:val="00913596"/>
    <w:rsid w:val="009135EA"/>
    <w:rsid w:val="009136DE"/>
    <w:rsid w:val="0091371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46E"/>
    <w:rsid w:val="00914766"/>
    <w:rsid w:val="00914837"/>
    <w:rsid w:val="00914877"/>
    <w:rsid w:val="00914ACB"/>
    <w:rsid w:val="00914B0C"/>
    <w:rsid w:val="00914E38"/>
    <w:rsid w:val="00914E86"/>
    <w:rsid w:val="0091509F"/>
    <w:rsid w:val="009150D4"/>
    <w:rsid w:val="00915221"/>
    <w:rsid w:val="0091554A"/>
    <w:rsid w:val="009156AE"/>
    <w:rsid w:val="00915849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75"/>
    <w:rsid w:val="00916789"/>
    <w:rsid w:val="00916815"/>
    <w:rsid w:val="0091685F"/>
    <w:rsid w:val="009168A4"/>
    <w:rsid w:val="00916A9D"/>
    <w:rsid w:val="00916B65"/>
    <w:rsid w:val="00916C32"/>
    <w:rsid w:val="00916C81"/>
    <w:rsid w:val="00916CF2"/>
    <w:rsid w:val="00916D6B"/>
    <w:rsid w:val="00916DE1"/>
    <w:rsid w:val="00916EB7"/>
    <w:rsid w:val="00916F24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8B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55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136"/>
    <w:rsid w:val="00923294"/>
    <w:rsid w:val="00923302"/>
    <w:rsid w:val="00923722"/>
    <w:rsid w:val="00923867"/>
    <w:rsid w:val="009238A5"/>
    <w:rsid w:val="0092396B"/>
    <w:rsid w:val="00923A2D"/>
    <w:rsid w:val="00923B81"/>
    <w:rsid w:val="00923BA9"/>
    <w:rsid w:val="00923C38"/>
    <w:rsid w:val="00923D97"/>
    <w:rsid w:val="00923E53"/>
    <w:rsid w:val="00924059"/>
    <w:rsid w:val="00924420"/>
    <w:rsid w:val="009245D8"/>
    <w:rsid w:val="00924645"/>
    <w:rsid w:val="0092474B"/>
    <w:rsid w:val="0092477E"/>
    <w:rsid w:val="009249AD"/>
    <w:rsid w:val="00924AEB"/>
    <w:rsid w:val="00924CF2"/>
    <w:rsid w:val="0092505B"/>
    <w:rsid w:val="009250E3"/>
    <w:rsid w:val="009251D5"/>
    <w:rsid w:val="009254F6"/>
    <w:rsid w:val="00925518"/>
    <w:rsid w:val="00925679"/>
    <w:rsid w:val="009256DD"/>
    <w:rsid w:val="0092574C"/>
    <w:rsid w:val="00925957"/>
    <w:rsid w:val="00925B5C"/>
    <w:rsid w:val="00925C93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17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9CC"/>
    <w:rsid w:val="00930E4F"/>
    <w:rsid w:val="00930E55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8DF"/>
    <w:rsid w:val="00933A4B"/>
    <w:rsid w:val="00933DCA"/>
    <w:rsid w:val="00933EFF"/>
    <w:rsid w:val="00933F3E"/>
    <w:rsid w:val="0093402B"/>
    <w:rsid w:val="009342A0"/>
    <w:rsid w:val="009342B6"/>
    <w:rsid w:val="009343C1"/>
    <w:rsid w:val="009343EC"/>
    <w:rsid w:val="00934653"/>
    <w:rsid w:val="00934A84"/>
    <w:rsid w:val="00934D9E"/>
    <w:rsid w:val="00934E06"/>
    <w:rsid w:val="00934EE6"/>
    <w:rsid w:val="00934EF3"/>
    <w:rsid w:val="00934F86"/>
    <w:rsid w:val="00934FAD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74E"/>
    <w:rsid w:val="009377DC"/>
    <w:rsid w:val="009378BC"/>
    <w:rsid w:val="009378FD"/>
    <w:rsid w:val="00937927"/>
    <w:rsid w:val="00937AF0"/>
    <w:rsid w:val="00937B30"/>
    <w:rsid w:val="00937C5D"/>
    <w:rsid w:val="00937C5F"/>
    <w:rsid w:val="00937C92"/>
    <w:rsid w:val="00937ECF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6A3"/>
    <w:rsid w:val="009417EE"/>
    <w:rsid w:val="00941911"/>
    <w:rsid w:val="00941972"/>
    <w:rsid w:val="00941A88"/>
    <w:rsid w:val="00941D81"/>
    <w:rsid w:val="00942054"/>
    <w:rsid w:val="0094208A"/>
    <w:rsid w:val="0094208D"/>
    <w:rsid w:val="00942242"/>
    <w:rsid w:val="00942339"/>
    <w:rsid w:val="0094233F"/>
    <w:rsid w:val="00942390"/>
    <w:rsid w:val="009423FC"/>
    <w:rsid w:val="00942454"/>
    <w:rsid w:val="009424C4"/>
    <w:rsid w:val="0094252B"/>
    <w:rsid w:val="009425FE"/>
    <w:rsid w:val="00942692"/>
    <w:rsid w:val="009428BA"/>
    <w:rsid w:val="00942C59"/>
    <w:rsid w:val="00942F89"/>
    <w:rsid w:val="00942FA4"/>
    <w:rsid w:val="00942FE8"/>
    <w:rsid w:val="0094313E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3FE8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47C"/>
    <w:rsid w:val="00945822"/>
    <w:rsid w:val="0094587D"/>
    <w:rsid w:val="00945B87"/>
    <w:rsid w:val="00945F64"/>
    <w:rsid w:val="00945F96"/>
    <w:rsid w:val="00945FB4"/>
    <w:rsid w:val="00946119"/>
    <w:rsid w:val="009462AC"/>
    <w:rsid w:val="009462B2"/>
    <w:rsid w:val="009463CF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66E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644"/>
    <w:rsid w:val="00950782"/>
    <w:rsid w:val="00950829"/>
    <w:rsid w:val="009508EE"/>
    <w:rsid w:val="009509D9"/>
    <w:rsid w:val="00950A8F"/>
    <w:rsid w:val="00950B29"/>
    <w:rsid w:val="00950C14"/>
    <w:rsid w:val="00950C7D"/>
    <w:rsid w:val="00950F12"/>
    <w:rsid w:val="009511D3"/>
    <w:rsid w:val="009514AA"/>
    <w:rsid w:val="009514D4"/>
    <w:rsid w:val="00951550"/>
    <w:rsid w:val="009516C6"/>
    <w:rsid w:val="009517AC"/>
    <w:rsid w:val="00951800"/>
    <w:rsid w:val="00951934"/>
    <w:rsid w:val="00951A67"/>
    <w:rsid w:val="00951C09"/>
    <w:rsid w:val="009520B5"/>
    <w:rsid w:val="0095227D"/>
    <w:rsid w:val="009522FA"/>
    <w:rsid w:val="00952411"/>
    <w:rsid w:val="009526C3"/>
    <w:rsid w:val="0095295E"/>
    <w:rsid w:val="00952BAA"/>
    <w:rsid w:val="00952C11"/>
    <w:rsid w:val="00952CF3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D9"/>
    <w:rsid w:val="00954490"/>
    <w:rsid w:val="009544AA"/>
    <w:rsid w:val="00954684"/>
    <w:rsid w:val="00954B4B"/>
    <w:rsid w:val="00954C68"/>
    <w:rsid w:val="00954CDC"/>
    <w:rsid w:val="00954F8A"/>
    <w:rsid w:val="0095523C"/>
    <w:rsid w:val="009557F7"/>
    <w:rsid w:val="00955910"/>
    <w:rsid w:val="00955B1C"/>
    <w:rsid w:val="00955B58"/>
    <w:rsid w:val="00955BF9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1D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57F78"/>
    <w:rsid w:val="00960058"/>
    <w:rsid w:val="009602C4"/>
    <w:rsid w:val="009602D5"/>
    <w:rsid w:val="00960340"/>
    <w:rsid w:val="009604DF"/>
    <w:rsid w:val="009605F1"/>
    <w:rsid w:val="0096060D"/>
    <w:rsid w:val="0096087F"/>
    <w:rsid w:val="00960B20"/>
    <w:rsid w:val="00960DB9"/>
    <w:rsid w:val="00961736"/>
    <w:rsid w:val="00961834"/>
    <w:rsid w:val="00961BE5"/>
    <w:rsid w:val="00961E14"/>
    <w:rsid w:val="00961ED4"/>
    <w:rsid w:val="0096240D"/>
    <w:rsid w:val="0096246B"/>
    <w:rsid w:val="009624C1"/>
    <w:rsid w:val="00962760"/>
    <w:rsid w:val="009629CF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0B2"/>
    <w:rsid w:val="009641A9"/>
    <w:rsid w:val="0096429A"/>
    <w:rsid w:val="00964302"/>
    <w:rsid w:val="009643A8"/>
    <w:rsid w:val="00964643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5F8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AF5"/>
    <w:rsid w:val="00966B8A"/>
    <w:rsid w:val="00966F51"/>
    <w:rsid w:val="00966F5A"/>
    <w:rsid w:val="009670C8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921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7C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425"/>
    <w:rsid w:val="009734D9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D80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5E0A"/>
    <w:rsid w:val="00975FFF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4EC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3EA"/>
    <w:rsid w:val="00981469"/>
    <w:rsid w:val="0098146A"/>
    <w:rsid w:val="009818A2"/>
    <w:rsid w:val="009818BB"/>
    <w:rsid w:val="00981AA1"/>
    <w:rsid w:val="00981B67"/>
    <w:rsid w:val="00981CC0"/>
    <w:rsid w:val="00981CF1"/>
    <w:rsid w:val="00982060"/>
    <w:rsid w:val="00982609"/>
    <w:rsid w:val="00982B6E"/>
    <w:rsid w:val="00982F21"/>
    <w:rsid w:val="009831CA"/>
    <w:rsid w:val="0098325A"/>
    <w:rsid w:val="009832CE"/>
    <w:rsid w:val="009833F0"/>
    <w:rsid w:val="00983401"/>
    <w:rsid w:val="00983498"/>
    <w:rsid w:val="0098349D"/>
    <w:rsid w:val="00983541"/>
    <w:rsid w:val="00983686"/>
    <w:rsid w:val="009836F5"/>
    <w:rsid w:val="0098373F"/>
    <w:rsid w:val="00983B4A"/>
    <w:rsid w:val="00983C1B"/>
    <w:rsid w:val="00983C55"/>
    <w:rsid w:val="00983FA4"/>
    <w:rsid w:val="0098404B"/>
    <w:rsid w:val="009842D3"/>
    <w:rsid w:val="0098472D"/>
    <w:rsid w:val="00984825"/>
    <w:rsid w:val="009848F1"/>
    <w:rsid w:val="009849D0"/>
    <w:rsid w:val="00984A7C"/>
    <w:rsid w:val="00984BC1"/>
    <w:rsid w:val="00984C0C"/>
    <w:rsid w:val="00984C37"/>
    <w:rsid w:val="00984C91"/>
    <w:rsid w:val="00985043"/>
    <w:rsid w:val="0098525E"/>
    <w:rsid w:val="0098532E"/>
    <w:rsid w:val="00985377"/>
    <w:rsid w:val="00985397"/>
    <w:rsid w:val="009853B0"/>
    <w:rsid w:val="0098545A"/>
    <w:rsid w:val="009855BF"/>
    <w:rsid w:val="0098562E"/>
    <w:rsid w:val="00985776"/>
    <w:rsid w:val="009859F3"/>
    <w:rsid w:val="00985CC4"/>
    <w:rsid w:val="00985FAA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24"/>
    <w:rsid w:val="009872D8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6EB"/>
    <w:rsid w:val="0099171F"/>
    <w:rsid w:val="00991948"/>
    <w:rsid w:val="00991BC8"/>
    <w:rsid w:val="009922AD"/>
    <w:rsid w:val="0099249F"/>
    <w:rsid w:val="0099261C"/>
    <w:rsid w:val="0099277B"/>
    <w:rsid w:val="00992807"/>
    <w:rsid w:val="00992A0E"/>
    <w:rsid w:val="00992FEB"/>
    <w:rsid w:val="00993369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546"/>
    <w:rsid w:val="00994835"/>
    <w:rsid w:val="009948C7"/>
    <w:rsid w:val="009949B7"/>
    <w:rsid w:val="00994A9A"/>
    <w:rsid w:val="00994C0F"/>
    <w:rsid w:val="0099500E"/>
    <w:rsid w:val="00995075"/>
    <w:rsid w:val="0099540D"/>
    <w:rsid w:val="009956FC"/>
    <w:rsid w:val="00995836"/>
    <w:rsid w:val="00995A7D"/>
    <w:rsid w:val="00995A8E"/>
    <w:rsid w:val="00995A91"/>
    <w:rsid w:val="00995BDC"/>
    <w:rsid w:val="00995EF7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0A7"/>
    <w:rsid w:val="009A014C"/>
    <w:rsid w:val="009A0339"/>
    <w:rsid w:val="009A05A0"/>
    <w:rsid w:val="009A060A"/>
    <w:rsid w:val="009A06BD"/>
    <w:rsid w:val="009A08E7"/>
    <w:rsid w:val="009A09FE"/>
    <w:rsid w:val="009A0B39"/>
    <w:rsid w:val="009A0C92"/>
    <w:rsid w:val="009A0D21"/>
    <w:rsid w:val="009A0D49"/>
    <w:rsid w:val="009A0E90"/>
    <w:rsid w:val="009A0F83"/>
    <w:rsid w:val="009A1023"/>
    <w:rsid w:val="009A1052"/>
    <w:rsid w:val="009A10FE"/>
    <w:rsid w:val="009A116E"/>
    <w:rsid w:val="009A156A"/>
    <w:rsid w:val="009A1A43"/>
    <w:rsid w:val="009A1D35"/>
    <w:rsid w:val="009A1DAC"/>
    <w:rsid w:val="009A2072"/>
    <w:rsid w:val="009A2104"/>
    <w:rsid w:val="009A2121"/>
    <w:rsid w:val="009A216D"/>
    <w:rsid w:val="009A21F3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CA3"/>
    <w:rsid w:val="009A3D89"/>
    <w:rsid w:val="009A4195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ADE"/>
    <w:rsid w:val="009A4B8F"/>
    <w:rsid w:val="009A4E28"/>
    <w:rsid w:val="009A4E5F"/>
    <w:rsid w:val="009A4ED8"/>
    <w:rsid w:val="009A4FC3"/>
    <w:rsid w:val="009A55BF"/>
    <w:rsid w:val="009A5888"/>
    <w:rsid w:val="009A5BAC"/>
    <w:rsid w:val="009A5C7C"/>
    <w:rsid w:val="009A5DDF"/>
    <w:rsid w:val="009A5E52"/>
    <w:rsid w:val="009A61FB"/>
    <w:rsid w:val="009A62E2"/>
    <w:rsid w:val="009A6532"/>
    <w:rsid w:val="009A65E8"/>
    <w:rsid w:val="009A689D"/>
    <w:rsid w:val="009A6956"/>
    <w:rsid w:val="009A6A3F"/>
    <w:rsid w:val="009A6A9B"/>
    <w:rsid w:val="009A6C57"/>
    <w:rsid w:val="009A6C86"/>
    <w:rsid w:val="009A6CD8"/>
    <w:rsid w:val="009A7005"/>
    <w:rsid w:val="009A700C"/>
    <w:rsid w:val="009A71B4"/>
    <w:rsid w:val="009A7498"/>
    <w:rsid w:val="009A74CF"/>
    <w:rsid w:val="009A761C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C2"/>
    <w:rsid w:val="009B09E8"/>
    <w:rsid w:val="009B0A26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B1"/>
    <w:rsid w:val="009B21C4"/>
    <w:rsid w:val="009B227A"/>
    <w:rsid w:val="009B2325"/>
    <w:rsid w:val="009B2462"/>
    <w:rsid w:val="009B2A94"/>
    <w:rsid w:val="009B2E79"/>
    <w:rsid w:val="009B2F37"/>
    <w:rsid w:val="009B2F3C"/>
    <w:rsid w:val="009B2FA8"/>
    <w:rsid w:val="009B30A4"/>
    <w:rsid w:val="009B3153"/>
    <w:rsid w:val="009B3219"/>
    <w:rsid w:val="009B3449"/>
    <w:rsid w:val="009B344D"/>
    <w:rsid w:val="009B3637"/>
    <w:rsid w:val="009B3961"/>
    <w:rsid w:val="009B3B33"/>
    <w:rsid w:val="009B3B79"/>
    <w:rsid w:val="009B3D07"/>
    <w:rsid w:val="009B4094"/>
    <w:rsid w:val="009B4146"/>
    <w:rsid w:val="009B418B"/>
    <w:rsid w:val="009B41B4"/>
    <w:rsid w:val="009B437C"/>
    <w:rsid w:val="009B4531"/>
    <w:rsid w:val="009B4605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C67"/>
    <w:rsid w:val="009B5DD7"/>
    <w:rsid w:val="009B5F98"/>
    <w:rsid w:val="009B6442"/>
    <w:rsid w:val="009B6744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BB"/>
    <w:rsid w:val="009C14DF"/>
    <w:rsid w:val="009C1545"/>
    <w:rsid w:val="009C169D"/>
    <w:rsid w:val="009C1831"/>
    <w:rsid w:val="009C1976"/>
    <w:rsid w:val="009C1E52"/>
    <w:rsid w:val="009C208C"/>
    <w:rsid w:val="009C2098"/>
    <w:rsid w:val="009C216A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EAF"/>
    <w:rsid w:val="009C2FF5"/>
    <w:rsid w:val="009C3203"/>
    <w:rsid w:val="009C3314"/>
    <w:rsid w:val="009C348A"/>
    <w:rsid w:val="009C353F"/>
    <w:rsid w:val="009C35B4"/>
    <w:rsid w:val="009C3701"/>
    <w:rsid w:val="009C3951"/>
    <w:rsid w:val="009C3A0E"/>
    <w:rsid w:val="009C3A4D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5D1B"/>
    <w:rsid w:val="009C603C"/>
    <w:rsid w:val="009C6231"/>
    <w:rsid w:val="009C664F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325"/>
    <w:rsid w:val="009C7443"/>
    <w:rsid w:val="009C76DC"/>
    <w:rsid w:val="009C7775"/>
    <w:rsid w:val="009C788C"/>
    <w:rsid w:val="009C7D68"/>
    <w:rsid w:val="009C7FBF"/>
    <w:rsid w:val="009D00AB"/>
    <w:rsid w:val="009D0190"/>
    <w:rsid w:val="009D037B"/>
    <w:rsid w:val="009D0525"/>
    <w:rsid w:val="009D0652"/>
    <w:rsid w:val="009D0961"/>
    <w:rsid w:val="009D09EB"/>
    <w:rsid w:val="009D0AA3"/>
    <w:rsid w:val="009D0AAC"/>
    <w:rsid w:val="009D0B60"/>
    <w:rsid w:val="009D0C29"/>
    <w:rsid w:val="009D0D72"/>
    <w:rsid w:val="009D0F5E"/>
    <w:rsid w:val="009D0FBB"/>
    <w:rsid w:val="009D10D2"/>
    <w:rsid w:val="009D12AC"/>
    <w:rsid w:val="009D1376"/>
    <w:rsid w:val="009D14D6"/>
    <w:rsid w:val="009D1573"/>
    <w:rsid w:val="009D15A3"/>
    <w:rsid w:val="009D16DF"/>
    <w:rsid w:val="009D1A9C"/>
    <w:rsid w:val="009D1C38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6BF"/>
    <w:rsid w:val="009D2720"/>
    <w:rsid w:val="009D27EE"/>
    <w:rsid w:val="009D2814"/>
    <w:rsid w:val="009D286D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04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33E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6D17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0C2D"/>
    <w:rsid w:val="009E1111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2F4E"/>
    <w:rsid w:val="009E30F8"/>
    <w:rsid w:val="009E3104"/>
    <w:rsid w:val="009E315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76F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5B6"/>
    <w:rsid w:val="009F0631"/>
    <w:rsid w:val="009F0701"/>
    <w:rsid w:val="009F07CE"/>
    <w:rsid w:val="009F0C4F"/>
    <w:rsid w:val="009F0E1E"/>
    <w:rsid w:val="009F11C7"/>
    <w:rsid w:val="009F125E"/>
    <w:rsid w:val="009F12FD"/>
    <w:rsid w:val="009F148D"/>
    <w:rsid w:val="009F1710"/>
    <w:rsid w:val="009F184A"/>
    <w:rsid w:val="009F2122"/>
    <w:rsid w:val="009F2288"/>
    <w:rsid w:val="009F2293"/>
    <w:rsid w:val="009F234C"/>
    <w:rsid w:val="009F25EC"/>
    <w:rsid w:val="009F2665"/>
    <w:rsid w:val="009F28F0"/>
    <w:rsid w:val="009F2C61"/>
    <w:rsid w:val="009F2E00"/>
    <w:rsid w:val="009F3088"/>
    <w:rsid w:val="009F346C"/>
    <w:rsid w:val="009F3494"/>
    <w:rsid w:val="009F3606"/>
    <w:rsid w:val="009F363E"/>
    <w:rsid w:val="009F3673"/>
    <w:rsid w:val="009F394B"/>
    <w:rsid w:val="009F3A48"/>
    <w:rsid w:val="009F3AF5"/>
    <w:rsid w:val="009F3FF8"/>
    <w:rsid w:val="009F462B"/>
    <w:rsid w:val="009F4707"/>
    <w:rsid w:val="009F4892"/>
    <w:rsid w:val="009F4B6E"/>
    <w:rsid w:val="009F4D9F"/>
    <w:rsid w:val="009F4ED1"/>
    <w:rsid w:val="009F4FFD"/>
    <w:rsid w:val="009F52F6"/>
    <w:rsid w:val="009F571D"/>
    <w:rsid w:val="009F59E0"/>
    <w:rsid w:val="009F5BCA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752"/>
    <w:rsid w:val="009F68AF"/>
    <w:rsid w:val="009F68DA"/>
    <w:rsid w:val="009F6926"/>
    <w:rsid w:val="009F69D4"/>
    <w:rsid w:val="009F6A2C"/>
    <w:rsid w:val="009F6BCF"/>
    <w:rsid w:val="009F6E1C"/>
    <w:rsid w:val="009F7127"/>
    <w:rsid w:val="009F757C"/>
    <w:rsid w:val="009F76C1"/>
    <w:rsid w:val="009F7B10"/>
    <w:rsid w:val="009F7B60"/>
    <w:rsid w:val="009F7DBD"/>
    <w:rsid w:val="009F7F81"/>
    <w:rsid w:val="00A00045"/>
    <w:rsid w:val="00A0018A"/>
    <w:rsid w:val="00A00239"/>
    <w:rsid w:val="00A0057C"/>
    <w:rsid w:val="00A006FE"/>
    <w:rsid w:val="00A00744"/>
    <w:rsid w:val="00A00939"/>
    <w:rsid w:val="00A00B01"/>
    <w:rsid w:val="00A00D67"/>
    <w:rsid w:val="00A00DA8"/>
    <w:rsid w:val="00A010BD"/>
    <w:rsid w:val="00A011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273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AC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1AA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AE"/>
    <w:rsid w:val="00A07779"/>
    <w:rsid w:val="00A077F2"/>
    <w:rsid w:val="00A07BB1"/>
    <w:rsid w:val="00A07BC6"/>
    <w:rsid w:val="00A07DA8"/>
    <w:rsid w:val="00A07EE2"/>
    <w:rsid w:val="00A1038F"/>
    <w:rsid w:val="00A104C4"/>
    <w:rsid w:val="00A105C1"/>
    <w:rsid w:val="00A1070B"/>
    <w:rsid w:val="00A107E3"/>
    <w:rsid w:val="00A108DD"/>
    <w:rsid w:val="00A109E8"/>
    <w:rsid w:val="00A10B2C"/>
    <w:rsid w:val="00A10C97"/>
    <w:rsid w:val="00A10D67"/>
    <w:rsid w:val="00A10E03"/>
    <w:rsid w:val="00A10E2E"/>
    <w:rsid w:val="00A11047"/>
    <w:rsid w:val="00A110C2"/>
    <w:rsid w:val="00A11145"/>
    <w:rsid w:val="00A111BC"/>
    <w:rsid w:val="00A111D8"/>
    <w:rsid w:val="00A11200"/>
    <w:rsid w:val="00A11528"/>
    <w:rsid w:val="00A11718"/>
    <w:rsid w:val="00A11724"/>
    <w:rsid w:val="00A11734"/>
    <w:rsid w:val="00A11751"/>
    <w:rsid w:val="00A11869"/>
    <w:rsid w:val="00A119A4"/>
    <w:rsid w:val="00A11F36"/>
    <w:rsid w:val="00A12273"/>
    <w:rsid w:val="00A12364"/>
    <w:rsid w:val="00A12480"/>
    <w:rsid w:val="00A126EA"/>
    <w:rsid w:val="00A12862"/>
    <w:rsid w:val="00A1295D"/>
    <w:rsid w:val="00A12A55"/>
    <w:rsid w:val="00A12D50"/>
    <w:rsid w:val="00A12E6E"/>
    <w:rsid w:val="00A13003"/>
    <w:rsid w:val="00A13046"/>
    <w:rsid w:val="00A130A5"/>
    <w:rsid w:val="00A13137"/>
    <w:rsid w:val="00A131B9"/>
    <w:rsid w:val="00A133C2"/>
    <w:rsid w:val="00A13428"/>
    <w:rsid w:val="00A13430"/>
    <w:rsid w:val="00A139C2"/>
    <w:rsid w:val="00A13A56"/>
    <w:rsid w:val="00A13D21"/>
    <w:rsid w:val="00A140AE"/>
    <w:rsid w:val="00A141D5"/>
    <w:rsid w:val="00A14457"/>
    <w:rsid w:val="00A147A9"/>
    <w:rsid w:val="00A14908"/>
    <w:rsid w:val="00A14925"/>
    <w:rsid w:val="00A14971"/>
    <w:rsid w:val="00A14B3C"/>
    <w:rsid w:val="00A14BDF"/>
    <w:rsid w:val="00A14D12"/>
    <w:rsid w:val="00A14F80"/>
    <w:rsid w:val="00A15371"/>
    <w:rsid w:val="00A1545F"/>
    <w:rsid w:val="00A157D5"/>
    <w:rsid w:val="00A15A8F"/>
    <w:rsid w:val="00A15B8B"/>
    <w:rsid w:val="00A15BC6"/>
    <w:rsid w:val="00A15DE8"/>
    <w:rsid w:val="00A15F14"/>
    <w:rsid w:val="00A1601D"/>
    <w:rsid w:val="00A16100"/>
    <w:rsid w:val="00A16183"/>
    <w:rsid w:val="00A16328"/>
    <w:rsid w:val="00A163BB"/>
    <w:rsid w:val="00A16542"/>
    <w:rsid w:val="00A16563"/>
    <w:rsid w:val="00A16756"/>
    <w:rsid w:val="00A16AA0"/>
    <w:rsid w:val="00A16B7C"/>
    <w:rsid w:val="00A17052"/>
    <w:rsid w:val="00A1718F"/>
    <w:rsid w:val="00A17344"/>
    <w:rsid w:val="00A174AB"/>
    <w:rsid w:val="00A174B8"/>
    <w:rsid w:val="00A176B1"/>
    <w:rsid w:val="00A177C3"/>
    <w:rsid w:val="00A17A3B"/>
    <w:rsid w:val="00A17EF6"/>
    <w:rsid w:val="00A20167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710"/>
    <w:rsid w:val="00A21954"/>
    <w:rsid w:val="00A21A41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8B"/>
    <w:rsid w:val="00A23FB3"/>
    <w:rsid w:val="00A241DE"/>
    <w:rsid w:val="00A2431E"/>
    <w:rsid w:val="00A2453A"/>
    <w:rsid w:val="00A2468C"/>
    <w:rsid w:val="00A24766"/>
    <w:rsid w:val="00A24798"/>
    <w:rsid w:val="00A24A15"/>
    <w:rsid w:val="00A24B0D"/>
    <w:rsid w:val="00A24B16"/>
    <w:rsid w:val="00A24B2A"/>
    <w:rsid w:val="00A24C2C"/>
    <w:rsid w:val="00A24CF3"/>
    <w:rsid w:val="00A24E22"/>
    <w:rsid w:val="00A24F72"/>
    <w:rsid w:val="00A2533E"/>
    <w:rsid w:val="00A254C1"/>
    <w:rsid w:val="00A258B6"/>
    <w:rsid w:val="00A2594D"/>
    <w:rsid w:val="00A2596F"/>
    <w:rsid w:val="00A25B8C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0C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2A3"/>
    <w:rsid w:val="00A3033A"/>
    <w:rsid w:val="00A30571"/>
    <w:rsid w:val="00A30898"/>
    <w:rsid w:val="00A30BE1"/>
    <w:rsid w:val="00A30C66"/>
    <w:rsid w:val="00A30D09"/>
    <w:rsid w:val="00A30D3F"/>
    <w:rsid w:val="00A30FB8"/>
    <w:rsid w:val="00A3142D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1FCB"/>
    <w:rsid w:val="00A321F2"/>
    <w:rsid w:val="00A3228D"/>
    <w:rsid w:val="00A3229F"/>
    <w:rsid w:val="00A322D7"/>
    <w:rsid w:val="00A32496"/>
    <w:rsid w:val="00A3255A"/>
    <w:rsid w:val="00A325BE"/>
    <w:rsid w:val="00A327F0"/>
    <w:rsid w:val="00A32882"/>
    <w:rsid w:val="00A3291C"/>
    <w:rsid w:val="00A3292F"/>
    <w:rsid w:val="00A32AC8"/>
    <w:rsid w:val="00A32C1F"/>
    <w:rsid w:val="00A32EAD"/>
    <w:rsid w:val="00A32FF3"/>
    <w:rsid w:val="00A331F3"/>
    <w:rsid w:val="00A33211"/>
    <w:rsid w:val="00A33358"/>
    <w:rsid w:val="00A333B0"/>
    <w:rsid w:val="00A333FB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5AA"/>
    <w:rsid w:val="00A346F4"/>
    <w:rsid w:val="00A34882"/>
    <w:rsid w:val="00A34A41"/>
    <w:rsid w:val="00A34DF8"/>
    <w:rsid w:val="00A351EF"/>
    <w:rsid w:val="00A353FA"/>
    <w:rsid w:val="00A3542D"/>
    <w:rsid w:val="00A35569"/>
    <w:rsid w:val="00A35582"/>
    <w:rsid w:val="00A355A6"/>
    <w:rsid w:val="00A357BC"/>
    <w:rsid w:val="00A359DA"/>
    <w:rsid w:val="00A35A54"/>
    <w:rsid w:val="00A35BAD"/>
    <w:rsid w:val="00A35C55"/>
    <w:rsid w:val="00A35C58"/>
    <w:rsid w:val="00A35DAA"/>
    <w:rsid w:val="00A35E17"/>
    <w:rsid w:val="00A35ED2"/>
    <w:rsid w:val="00A35F56"/>
    <w:rsid w:val="00A367A5"/>
    <w:rsid w:val="00A369C7"/>
    <w:rsid w:val="00A36B4A"/>
    <w:rsid w:val="00A36D5C"/>
    <w:rsid w:val="00A36DB4"/>
    <w:rsid w:val="00A36FA8"/>
    <w:rsid w:val="00A3720D"/>
    <w:rsid w:val="00A372DA"/>
    <w:rsid w:val="00A37396"/>
    <w:rsid w:val="00A37471"/>
    <w:rsid w:val="00A374EE"/>
    <w:rsid w:val="00A37748"/>
    <w:rsid w:val="00A377CA"/>
    <w:rsid w:val="00A37A79"/>
    <w:rsid w:val="00A37BE9"/>
    <w:rsid w:val="00A37E7C"/>
    <w:rsid w:val="00A37F8C"/>
    <w:rsid w:val="00A37FA8"/>
    <w:rsid w:val="00A40056"/>
    <w:rsid w:val="00A4059E"/>
    <w:rsid w:val="00A406D6"/>
    <w:rsid w:val="00A4073B"/>
    <w:rsid w:val="00A4090C"/>
    <w:rsid w:val="00A40938"/>
    <w:rsid w:val="00A40A53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A7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45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3E71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9A"/>
    <w:rsid w:val="00A464F1"/>
    <w:rsid w:val="00A464FC"/>
    <w:rsid w:val="00A4680E"/>
    <w:rsid w:val="00A46B16"/>
    <w:rsid w:val="00A46D20"/>
    <w:rsid w:val="00A46D43"/>
    <w:rsid w:val="00A46D51"/>
    <w:rsid w:val="00A46DD3"/>
    <w:rsid w:val="00A471D5"/>
    <w:rsid w:val="00A47283"/>
    <w:rsid w:val="00A4751A"/>
    <w:rsid w:val="00A475A5"/>
    <w:rsid w:val="00A476A9"/>
    <w:rsid w:val="00A47A4F"/>
    <w:rsid w:val="00A47A7A"/>
    <w:rsid w:val="00A47B04"/>
    <w:rsid w:val="00A47B85"/>
    <w:rsid w:val="00A47C92"/>
    <w:rsid w:val="00A50099"/>
    <w:rsid w:val="00A501B2"/>
    <w:rsid w:val="00A5034F"/>
    <w:rsid w:val="00A506FA"/>
    <w:rsid w:val="00A50A66"/>
    <w:rsid w:val="00A50BD6"/>
    <w:rsid w:val="00A50C05"/>
    <w:rsid w:val="00A50C5C"/>
    <w:rsid w:val="00A50CA3"/>
    <w:rsid w:val="00A50D6D"/>
    <w:rsid w:val="00A50E88"/>
    <w:rsid w:val="00A51221"/>
    <w:rsid w:val="00A512B7"/>
    <w:rsid w:val="00A513D6"/>
    <w:rsid w:val="00A5149A"/>
    <w:rsid w:val="00A5151F"/>
    <w:rsid w:val="00A5165D"/>
    <w:rsid w:val="00A5167B"/>
    <w:rsid w:val="00A51764"/>
    <w:rsid w:val="00A5178C"/>
    <w:rsid w:val="00A51818"/>
    <w:rsid w:val="00A5196D"/>
    <w:rsid w:val="00A51982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7E9"/>
    <w:rsid w:val="00A5286B"/>
    <w:rsid w:val="00A529D0"/>
    <w:rsid w:val="00A52B2B"/>
    <w:rsid w:val="00A52E6D"/>
    <w:rsid w:val="00A53043"/>
    <w:rsid w:val="00A53174"/>
    <w:rsid w:val="00A53277"/>
    <w:rsid w:val="00A532CB"/>
    <w:rsid w:val="00A532FA"/>
    <w:rsid w:val="00A53323"/>
    <w:rsid w:val="00A53404"/>
    <w:rsid w:val="00A53701"/>
    <w:rsid w:val="00A537C6"/>
    <w:rsid w:val="00A5383C"/>
    <w:rsid w:val="00A53C7C"/>
    <w:rsid w:val="00A53E48"/>
    <w:rsid w:val="00A53EC8"/>
    <w:rsid w:val="00A53ED3"/>
    <w:rsid w:val="00A54098"/>
    <w:rsid w:val="00A54134"/>
    <w:rsid w:val="00A54175"/>
    <w:rsid w:val="00A5436D"/>
    <w:rsid w:val="00A547D0"/>
    <w:rsid w:val="00A54A21"/>
    <w:rsid w:val="00A54BAE"/>
    <w:rsid w:val="00A54D77"/>
    <w:rsid w:val="00A54DBA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F60"/>
    <w:rsid w:val="00A56049"/>
    <w:rsid w:val="00A56145"/>
    <w:rsid w:val="00A56744"/>
    <w:rsid w:val="00A56860"/>
    <w:rsid w:val="00A56959"/>
    <w:rsid w:val="00A569AE"/>
    <w:rsid w:val="00A569EE"/>
    <w:rsid w:val="00A56A8E"/>
    <w:rsid w:val="00A56BAE"/>
    <w:rsid w:val="00A56D2F"/>
    <w:rsid w:val="00A57288"/>
    <w:rsid w:val="00A57355"/>
    <w:rsid w:val="00A574E0"/>
    <w:rsid w:val="00A5753B"/>
    <w:rsid w:val="00A5762F"/>
    <w:rsid w:val="00A57A3D"/>
    <w:rsid w:val="00A57AD4"/>
    <w:rsid w:val="00A57C12"/>
    <w:rsid w:val="00A57CF4"/>
    <w:rsid w:val="00A57E87"/>
    <w:rsid w:val="00A57F92"/>
    <w:rsid w:val="00A60354"/>
    <w:rsid w:val="00A604C1"/>
    <w:rsid w:val="00A607FE"/>
    <w:rsid w:val="00A609A1"/>
    <w:rsid w:val="00A60BA9"/>
    <w:rsid w:val="00A60C7E"/>
    <w:rsid w:val="00A60CDA"/>
    <w:rsid w:val="00A612A7"/>
    <w:rsid w:val="00A612E4"/>
    <w:rsid w:val="00A61322"/>
    <w:rsid w:val="00A613F1"/>
    <w:rsid w:val="00A61497"/>
    <w:rsid w:val="00A6159B"/>
    <w:rsid w:val="00A615C0"/>
    <w:rsid w:val="00A617FF"/>
    <w:rsid w:val="00A61A42"/>
    <w:rsid w:val="00A61D5F"/>
    <w:rsid w:val="00A61E09"/>
    <w:rsid w:val="00A61F87"/>
    <w:rsid w:val="00A62173"/>
    <w:rsid w:val="00A6217C"/>
    <w:rsid w:val="00A621B5"/>
    <w:rsid w:val="00A62337"/>
    <w:rsid w:val="00A623B6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0"/>
    <w:rsid w:val="00A62E6D"/>
    <w:rsid w:val="00A62EBB"/>
    <w:rsid w:val="00A62F0A"/>
    <w:rsid w:val="00A631AC"/>
    <w:rsid w:val="00A632EC"/>
    <w:rsid w:val="00A636C6"/>
    <w:rsid w:val="00A637A1"/>
    <w:rsid w:val="00A638E9"/>
    <w:rsid w:val="00A63A85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477"/>
    <w:rsid w:val="00A6562F"/>
    <w:rsid w:val="00A659E0"/>
    <w:rsid w:val="00A659F9"/>
    <w:rsid w:val="00A65ACE"/>
    <w:rsid w:val="00A65F58"/>
    <w:rsid w:val="00A65FEA"/>
    <w:rsid w:val="00A66097"/>
    <w:rsid w:val="00A660DC"/>
    <w:rsid w:val="00A66288"/>
    <w:rsid w:val="00A6686C"/>
    <w:rsid w:val="00A66987"/>
    <w:rsid w:val="00A66A04"/>
    <w:rsid w:val="00A66AC4"/>
    <w:rsid w:val="00A66E40"/>
    <w:rsid w:val="00A66EF3"/>
    <w:rsid w:val="00A6702E"/>
    <w:rsid w:val="00A67095"/>
    <w:rsid w:val="00A675FC"/>
    <w:rsid w:val="00A676FB"/>
    <w:rsid w:val="00A677D5"/>
    <w:rsid w:val="00A67E31"/>
    <w:rsid w:val="00A67F2B"/>
    <w:rsid w:val="00A7000A"/>
    <w:rsid w:val="00A701CC"/>
    <w:rsid w:val="00A7026C"/>
    <w:rsid w:val="00A706D8"/>
    <w:rsid w:val="00A7073B"/>
    <w:rsid w:val="00A7092A"/>
    <w:rsid w:val="00A709D1"/>
    <w:rsid w:val="00A70CCD"/>
    <w:rsid w:val="00A71179"/>
    <w:rsid w:val="00A7120A"/>
    <w:rsid w:val="00A712BB"/>
    <w:rsid w:val="00A712E0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B96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12E"/>
    <w:rsid w:val="00A742A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48D"/>
    <w:rsid w:val="00A7656F"/>
    <w:rsid w:val="00A768FB"/>
    <w:rsid w:val="00A76A3A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8C9"/>
    <w:rsid w:val="00A77969"/>
    <w:rsid w:val="00A77983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0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2CB"/>
    <w:rsid w:val="00A8465D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3B1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17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379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58A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0E4"/>
    <w:rsid w:val="00A96205"/>
    <w:rsid w:val="00A96494"/>
    <w:rsid w:val="00A964C8"/>
    <w:rsid w:val="00A96527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97EE5"/>
    <w:rsid w:val="00AA0057"/>
    <w:rsid w:val="00AA00AC"/>
    <w:rsid w:val="00AA00B9"/>
    <w:rsid w:val="00AA0463"/>
    <w:rsid w:val="00AA065A"/>
    <w:rsid w:val="00AA08F9"/>
    <w:rsid w:val="00AA0E53"/>
    <w:rsid w:val="00AA0FE1"/>
    <w:rsid w:val="00AA11CB"/>
    <w:rsid w:val="00AA1368"/>
    <w:rsid w:val="00AA13DF"/>
    <w:rsid w:val="00AA1737"/>
    <w:rsid w:val="00AA1817"/>
    <w:rsid w:val="00AA1894"/>
    <w:rsid w:val="00AA1915"/>
    <w:rsid w:val="00AA191B"/>
    <w:rsid w:val="00AA1A11"/>
    <w:rsid w:val="00AA1A8F"/>
    <w:rsid w:val="00AA21AC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EEA"/>
    <w:rsid w:val="00AA3022"/>
    <w:rsid w:val="00AA302D"/>
    <w:rsid w:val="00AA3144"/>
    <w:rsid w:val="00AA339A"/>
    <w:rsid w:val="00AA33FA"/>
    <w:rsid w:val="00AA34B5"/>
    <w:rsid w:val="00AA350D"/>
    <w:rsid w:val="00AA3584"/>
    <w:rsid w:val="00AA3608"/>
    <w:rsid w:val="00AA366B"/>
    <w:rsid w:val="00AA3710"/>
    <w:rsid w:val="00AA39A6"/>
    <w:rsid w:val="00AA3A70"/>
    <w:rsid w:val="00AA3ADD"/>
    <w:rsid w:val="00AA3BC7"/>
    <w:rsid w:val="00AA3F9C"/>
    <w:rsid w:val="00AA3FCD"/>
    <w:rsid w:val="00AA4202"/>
    <w:rsid w:val="00AA4284"/>
    <w:rsid w:val="00AA43BD"/>
    <w:rsid w:val="00AA4432"/>
    <w:rsid w:val="00AA467A"/>
    <w:rsid w:val="00AA4C06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B0"/>
    <w:rsid w:val="00AA57FC"/>
    <w:rsid w:val="00AA5801"/>
    <w:rsid w:val="00AA5975"/>
    <w:rsid w:val="00AA5C08"/>
    <w:rsid w:val="00AA5C57"/>
    <w:rsid w:val="00AA5D7B"/>
    <w:rsid w:val="00AA5DC6"/>
    <w:rsid w:val="00AA5DD1"/>
    <w:rsid w:val="00AA66E7"/>
    <w:rsid w:val="00AA68E7"/>
    <w:rsid w:val="00AA69E3"/>
    <w:rsid w:val="00AA6D98"/>
    <w:rsid w:val="00AA6DA3"/>
    <w:rsid w:val="00AA6E27"/>
    <w:rsid w:val="00AA6F95"/>
    <w:rsid w:val="00AA727D"/>
    <w:rsid w:val="00AA745B"/>
    <w:rsid w:val="00AA7534"/>
    <w:rsid w:val="00AA75E5"/>
    <w:rsid w:val="00AA7743"/>
    <w:rsid w:val="00AA7B22"/>
    <w:rsid w:val="00AA7FF2"/>
    <w:rsid w:val="00AB00A0"/>
    <w:rsid w:val="00AB037F"/>
    <w:rsid w:val="00AB0434"/>
    <w:rsid w:val="00AB0437"/>
    <w:rsid w:val="00AB0439"/>
    <w:rsid w:val="00AB05A9"/>
    <w:rsid w:val="00AB0611"/>
    <w:rsid w:val="00AB0711"/>
    <w:rsid w:val="00AB074B"/>
    <w:rsid w:val="00AB0794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868"/>
    <w:rsid w:val="00AB1AC4"/>
    <w:rsid w:val="00AB1BD9"/>
    <w:rsid w:val="00AB1E12"/>
    <w:rsid w:val="00AB1EB9"/>
    <w:rsid w:val="00AB1F89"/>
    <w:rsid w:val="00AB2096"/>
    <w:rsid w:val="00AB22AE"/>
    <w:rsid w:val="00AB2501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103"/>
    <w:rsid w:val="00AB430F"/>
    <w:rsid w:val="00AB4532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B3F"/>
    <w:rsid w:val="00AB6C0A"/>
    <w:rsid w:val="00AB6EC4"/>
    <w:rsid w:val="00AB755C"/>
    <w:rsid w:val="00AB79BA"/>
    <w:rsid w:val="00AB7AA7"/>
    <w:rsid w:val="00AB7B7C"/>
    <w:rsid w:val="00AB7C8E"/>
    <w:rsid w:val="00AB7D1C"/>
    <w:rsid w:val="00AB7FE0"/>
    <w:rsid w:val="00AC019C"/>
    <w:rsid w:val="00AC03A1"/>
    <w:rsid w:val="00AC0761"/>
    <w:rsid w:val="00AC092A"/>
    <w:rsid w:val="00AC09DC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4D9"/>
    <w:rsid w:val="00AC15F0"/>
    <w:rsid w:val="00AC1732"/>
    <w:rsid w:val="00AC1801"/>
    <w:rsid w:val="00AC18ED"/>
    <w:rsid w:val="00AC1989"/>
    <w:rsid w:val="00AC1BED"/>
    <w:rsid w:val="00AC1C92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446"/>
    <w:rsid w:val="00AC353B"/>
    <w:rsid w:val="00AC354F"/>
    <w:rsid w:val="00AC35C2"/>
    <w:rsid w:val="00AC3616"/>
    <w:rsid w:val="00AC3681"/>
    <w:rsid w:val="00AC3A78"/>
    <w:rsid w:val="00AC3C1F"/>
    <w:rsid w:val="00AC3CDD"/>
    <w:rsid w:val="00AC3D1F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E93"/>
    <w:rsid w:val="00AC5F17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3C6"/>
    <w:rsid w:val="00AD176F"/>
    <w:rsid w:val="00AD1A49"/>
    <w:rsid w:val="00AD1B09"/>
    <w:rsid w:val="00AD1B2A"/>
    <w:rsid w:val="00AD1D2D"/>
    <w:rsid w:val="00AD1E91"/>
    <w:rsid w:val="00AD1F88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083"/>
    <w:rsid w:val="00AD3534"/>
    <w:rsid w:val="00AD374A"/>
    <w:rsid w:val="00AD3AB2"/>
    <w:rsid w:val="00AD3EAA"/>
    <w:rsid w:val="00AD3F21"/>
    <w:rsid w:val="00AD44F2"/>
    <w:rsid w:val="00AD45A1"/>
    <w:rsid w:val="00AD48C3"/>
    <w:rsid w:val="00AD491D"/>
    <w:rsid w:val="00AD4979"/>
    <w:rsid w:val="00AD49AD"/>
    <w:rsid w:val="00AD49F4"/>
    <w:rsid w:val="00AD4A9B"/>
    <w:rsid w:val="00AD4CB5"/>
    <w:rsid w:val="00AD5295"/>
    <w:rsid w:val="00AD540F"/>
    <w:rsid w:val="00AD541F"/>
    <w:rsid w:val="00AD54E6"/>
    <w:rsid w:val="00AD5BFA"/>
    <w:rsid w:val="00AD5DA8"/>
    <w:rsid w:val="00AD5F8D"/>
    <w:rsid w:val="00AD60A3"/>
    <w:rsid w:val="00AD62AD"/>
    <w:rsid w:val="00AD6BF1"/>
    <w:rsid w:val="00AD6C4B"/>
    <w:rsid w:val="00AD6CA6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4BB"/>
    <w:rsid w:val="00AD75B8"/>
    <w:rsid w:val="00AD779A"/>
    <w:rsid w:val="00AD7993"/>
    <w:rsid w:val="00AD7C00"/>
    <w:rsid w:val="00AD7DCD"/>
    <w:rsid w:val="00AD7E91"/>
    <w:rsid w:val="00AD7EE9"/>
    <w:rsid w:val="00AE025B"/>
    <w:rsid w:val="00AE072B"/>
    <w:rsid w:val="00AE0BB2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83F"/>
    <w:rsid w:val="00AE29B7"/>
    <w:rsid w:val="00AE2E2F"/>
    <w:rsid w:val="00AE31D8"/>
    <w:rsid w:val="00AE335A"/>
    <w:rsid w:val="00AE3779"/>
    <w:rsid w:val="00AE39B9"/>
    <w:rsid w:val="00AE3B0B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8C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73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D9C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082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3BE"/>
    <w:rsid w:val="00AF24D8"/>
    <w:rsid w:val="00AF2558"/>
    <w:rsid w:val="00AF28EC"/>
    <w:rsid w:val="00AF2BF3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87"/>
    <w:rsid w:val="00AF489C"/>
    <w:rsid w:val="00AF493C"/>
    <w:rsid w:val="00AF4C99"/>
    <w:rsid w:val="00AF4D54"/>
    <w:rsid w:val="00AF5010"/>
    <w:rsid w:val="00AF5065"/>
    <w:rsid w:val="00AF5196"/>
    <w:rsid w:val="00AF51CF"/>
    <w:rsid w:val="00AF51E1"/>
    <w:rsid w:val="00AF540E"/>
    <w:rsid w:val="00AF5629"/>
    <w:rsid w:val="00AF564A"/>
    <w:rsid w:val="00AF5795"/>
    <w:rsid w:val="00AF5860"/>
    <w:rsid w:val="00AF588D"/>
    <w:rsid w:val="00AF5900"/>
    <w:rsid w:val="00AF5BE4"/>
    <w:rsid w:val="00AF5C30"/>
    <w:rsid w:val="00AF5C95"/>
    <w:rsid w:val="00AF5D30"/>
    <w:rsid w:val="00AF5DBD"/>
    <w:rsid w:val="00AF5FF7"/>
    <w:rsid w:val="00AF6446"/>
    <w:rsid w:val="00AF65FC"/>
    <w:rsid w:val="00AF6607"/>
    <w:rsid w:val="00AF67C0"/>
    <w:rsid w:val="00AF6806"/>
    <w:rsid w:val="00AF685D"/>
    <w:rsid w:val="00AF6A51"/>
    <w:rsid w:val="00AF6B0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90"/>
    <w:rsid w:val="00B00FA4"/>
    <w:rsid w:val="00B01484"/>
    <w:rsid w:val="00B01516"/>
    <w:rsid w:val="00B01561"/>
    <w:rsid w:val="00B015FC"/>
    <w:rsid w:val="00B0177D"/>
    <w:rsid w:val="00B0182B"/>
    <w:rsid w:val="00B01873"/>
    <w:rsid w:val="00B019FD"/>
    <w:rsid w:val="00B01B68"/>
    <w:rsid w:val="00B01B8A"/>
    <w:rsid w:val="00B01F80"/>
    <w:rsid w:val="00B021A0"/>
    <w:rsid w:val="00B0224F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DCF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637"/>
    <w:rsid w:val="00B0774E"/>
    <w:rsid w:val="00B07B17"/>
    <w:rsid w:val="00B07C59"/>
    <w:rsid w:val="00B07CD9"/>
    <w:rsid w:val="00B07F6C"/>
    <w:rsid w:val="00B10395"/>
    <w:rsid w:val="00B10771"/>
    <w:rsid w:val="00B10898"/>
    <w:rsid w:val="00B109EB"/>
    <w:rsid w:val="00B10AF3"/>
    <w:rsid w:val="00B10B85"/>
    <w:rsid w:val="00B10BAF"/>
    <w:rsid w:val="00B10DCE"/>
    <w:rsid w:val="00B10DEE"/>
    <w:rsid w:val="00B10E56"/>
    <w:rsid w:val="00B10F57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40F"/>
    <w:rsid w:val="00B128E9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A7E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72F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E9C"/>
    <w:rsid w:val="00B15FDA"/>
    <w:rsid w:val="00B15FF9"/>
    <w:rsid w:val="00B1606F"/>
    <w:rsid w:val="00B160BE"/>
    <w:rsid w:val="00B161B1"/>
    <w:rsid w:val="00B16254"/>
    <w:rsid w:val="00B163AE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37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B3"/>
    <w:rsid w:val="00B204C6"/>
    <w:rsid w:val="00B2058D"/>
    <w:rsid w:val="00B20669"/>
    <w:rsid w:val="00B20C42"/>
    <w:rsid w:val="00B21351"/>
    <w:rsid w:val="00B213C6"/>
    <w:rsid w:val="00B2153D"/>
    <w:rsid w:val="00B21721"/>
    <w:rsid w:val="00B21761"/>
    <w:rsid w:val="00B217C6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BA9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6E4"/>
    <w:rsid w:val="00B23908"/>
    <w:rsid w:val="00B23912"/>
    <w:rsid w:val="00B2391F"/>
    <w:rsid w:val="00B23B31"/>
    <w:rsid w:val="00B23B4B"/>
    <w:rsid w:val="00B23B56"/>
    <w:rsid w:val="00B23C7A"/>
    <w:rsid w:val="00B23E80"/>
    <w:rsid w:val="00B2419A"/>
    <w:rsid w:val="00B24AB8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89C"/>
    <w:rsid w:val="00B25A3A"/>
    <w:rsid w:val="00B25A9D"/>
    <w:rsid w:val="00B25C51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589"/>
    <w:rsid w:val="00B26701"/>
    <w:rsid w:val="00B26A85"/>
    <w:rsid w:val="00B26BF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7B"/>
    <w:rsid w:val="00B305EC"/>
    <w:rsid w:val="00B30757"/>
    <w:rsid w:val="00B3083E"/>
    <w:rsid w:val="00B30AC0"/>
    <w:rsid w:val="00B30C45"/>
    <w:rsid w:val="00B30E01"/>
    <w:rsid w:val="00B3157A"/>
    <w:rsid w:val="00B3162D"/>
    <w:rsid w:val="00B3162F"/>
    <w:rsid w:val="00B31846"/>
    <w:rsid w:val="00B3186A"/>
    <w:rsid w:val="00B318C8"/>
    <w:rsid w:val="00B31A5E"/>
    <w:rsid w:val="00B31A81"/>
    <w:rsid w:val="00B31AC1"/>
    <w:rsid w:val="00B31B2A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58"/>
    <w:rsid w:val="00B3319F"/>
    <w:rsid w:val="00B331B1"/>
    <w:rsid w:val="00B333BE"/>
    <w:rsid w:val="00B3342A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87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1A"/>
    <w:rsid w:val="00B35D54"/>
    <w:rsid w:val="00B35DE0"/>
    <w:rsid w:val="00B35F0C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9"/>
    <w:rsid w:val="00B367CE"/>
    <w:rsid w:val="00B36858"/>
    <w:rsid w:val="00B369DA"/>
    <w:rsid w:val="00B36C30"/>
    <w:rsid w:val="00B36C87"/>
    <w:rsid w:val="00B36D5B"/>
    <w:rsid w:val="00B36D61"/>
    <w:rsid w:val="00B36E04"/>
    <w:rsid w:val="00B36F2A"/>
    <w:rsid w:val="00B37049"/>
    <w:rsid w:val="00B3708B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B3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BA4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0DF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DE4"/>
    <w:rsid w:val="00B44E19"/>
    <w:rsid w:val="00B45244"/>
    <w:rsid w:val="00B456EC"/>
    <w:rsid w:val="00B457FF"/>
    <w:rsid w:val="00B459EE"/>
    <w:rsid w:val="00B45CFD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52"/>
    <w:rsid w:val="00B4719D"/>
    <w:rsid w:val="00B4722D"/>
    <w:rsid w:val="00B473A8"/>
    <w:rsid w:val="00B47418"/>
    <w:rsid w:val="00B47893"/>
    <w:rsid w:val="00B478F2"/>
    <w:rsid w:val="00B47A8E"/>
    <w:rsid w:val="00B47B07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153"/>
    <w:rsid w:val="00B513DD"/>
    <w:rsid w:val="00B51490"/>
    <w:rsid w:val="00B5158A"/>
    <w:rsid w:val="00B515D0"/>
    <w:rsid w:val="00B516AE"/>
    <w:rsid w:val="00B5174A"/>
    <w:rsid w:val="00B51953"/>
    <w:rsid w:val="00B51976"/>
    <w:rsid w:val="00B51A5E"/>
    <w:rsid w:val="00B51B65"/>
    <w:rsid w:val="00B51C3E"/>
    <w:rsid w:val="00B51EC3"/>
    <w:rsid w:val="00B52037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81"/>
    <w:rsid w:val="00B53DF5"/>
    <w:rsid w:val="00B54030"/>
    <w:rsid w:val="00B54080"/>
    <w:rsid w:val="00B5415D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5AF"/>
    <w:rsid w:val="00B5575F"/>
    <w:rsid w:val="00B55948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484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081"/>
    <w:rsid w:val="00B604C6"/>
    <w:rsid w:val="00B604F6"/>
    <w:rsid w:val="00B6057C"/>
    <w:rsid w:val="00B605CF"/>
    <w:rsid w:val="00B60784"/>
    <w:rsid w:val="00B6091D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27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517"/>
    <w:rsid w:val="00B6364D"/>
    <w:rsid w:val="00B63666"/>
    <w:rsid w:val="00B63810"/>
    <w:rsid w:val="00B63C6C"/>
    <w:rsid w:val="00B63D26"/>
    <w:rsid w:val="00B63F04"/>
    <w:rsid w:val="00B63F8B"/>
    <w:rsid w:val="00B64114"/>
    <w:rsid w:val="00B642CE"/>
    <w:rsid w:val="00B643E0"/>
    <w:rsid w:val="00B645A2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5FA7"/>
    <w:rsid w:val="00B6606A"/>
    <w:rsid w:val="00B6618C"/>
    <w:rsid w:val="00B66253"/>
    <w:rsid w:val="00B6636D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00D"/>
    <w:rsid w:val="00B70511"/>
    <w:rsid w:val="00B70626"/>
    <w:rsid w:val="00B709FD"/>
    <w:rsid w:val="00B70BD8"/>
    <w:rsid w:val="00B70C84"/>
    <w:rsid w:val="00B70D8C"/>
    <w:rsid w:val="00B70DBE"/>
    <w:rsid w:val="00B70F1E"/>
    <w:rsid w:val="00B71093"/>
    <w:rsid w:val="00B71139"/>
    <w:rsid w:val="00B7128F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32B"/>
    <w:rsid w:val="00B725C8"/>
    <w:rsid w:val="00B725FB"/>
    <w:rsid w:val="00B72685"/>
    <w:rsid w:val="00B7284E"/>
    <w:rsid w:val="00B72899"/>
    <w:rsid w:val="00B7298D"/>
    <w:rsid w:val="00B72AA6"/>
    <w:rsid w:val="00B72C06"/>
    <w:rsid w:val="00B72D7F"/>
    <w:rsid w:val="00B72F3D"/>
    <w:rsid w:val="00B73770"/>
    <w:rsid w:val="00B73880"/>
    <w:rsid w:val="00B73A27"/>
    <w:rsid w:val="00B73A42"/>
    <w:rsid w:val="00B73C05"/>
    <w:rsid w:val="00B73DCB"/>
    <w:rsid w:val="00B73EEB"/>
    <w:rsid w:val="00B73FDA"/>
    <w:rsid w:val="00B740CA"/>
    <w:rsid w:val="00B745C4"/>
    <w:rsid w:val="00B7460F"/>
    <w:rsid w:val="00B746EB"/>
    <w:rsid w:val="00B748F8"/>
    <w:rsid w:val="00B74C03"/>
    <w:rsid w:val="00B74C34"/>
    <w:rsid w:val="00B74C7E"/>
    <w:rsid w:val="00B74E18"/>
    <w:rsid w:val="00B74F03"/>
    <w:rsid w:val="00B74F09"/>
    <w:rsid w:val="00B750CD"/>
    <w:rsid w:val="00B75284"/>
    <w:rsid w:val="00B75302"/>
    <w:rsid w:val="00B75391"/>
    <w:rsid w:val="00B75546"/>
    <w:rsid w:val="00B757A1"/>
    <w:rsid w:val="00B757A9"/>
    <w:rsid w:val="00B75A03"/>
    <w:rsid w:val="00B75D73"/>
    <w:rsid w:val="00B76035"/>
    <w:rsid w:val="00B76347"/>
    <w:rsid w:val="00B7688E"/>
    <w:rsid w:val="00B76A03"/>
    <w:rsid w:val="00B76AA0"/>
    <w:rsid w:val="00B76BE2"/>
    <w:rsid w:val="00B76C1F"/>
    <w:rsid w:val="00B76CC2"/>
    <w:rsid w:val="00B76D5D"/>
    <w:rsid w:val="00B77015"/>
    <w:rsid w:val="00B77088"/>
    <w:rsid w:val="00B77144"/>
    <w:rsid w:val="00B77228"/>
    <w:rsid w:val="00B7723A"/>
    <w:rsid w:val="00B772A0"/>
    <w:rsid w:val="00B77498"/>
    <w:rsid w:val="00B77A94"/>
    <w:rsid w:val="00B77F47"/>
    <w:rsid w:val="00B800E1"/>
    <w:rsid w:val="00B80222"/>
    <w:rsid w:val="00B802F8"/>
    <w:rsid w:val="00B80346"/>
    <w:rsid w:val="00B80373"/>
    <w:rsid w:val="00B8048D"/>
    <w:rsid w:val="00B804B5"/>
    <w:rsid w:val="00B806A3"/>
    <w:rsid w:val="00B806C5"/>
    <w:rsid w:val="00B806EC"/>
    <w:rsid w:val="00B8084B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1B6"/>
    <w:rsid w:val="00B8237F"/>
    <w:rsid w:val="00B825BB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4D3"/>
    <w:rsid w:val="00B83564"/>
    <w:rsid w:val="00B8386C"/>
    <w:rsid w:val="00B83972"/>
    <w:rsid w:val="00B839F7"/>
    <w:rsid w:val="00B83A45"/>
    <w:rsid w:val="00B83AD5"/>
    <w:rsid w:val="00B83C19"/>
    <w:rsid w:val="00B83C35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B8F"/>
    <w:rsid w:val="00B8501C"/>
    <w:rsid w:val="00B8501E"/>
    <w:rsid w:val="00B853B7"/>
    <w:rsid w:val="00B8540B"/>
    <w:rsid w:val="00B85416"/>
    <w:rsid w:val="00B85542"/>
    <w:rsid w:val="00B856F1"/>
    <w:rsid w:val="00B85709"/>
    <w:rsid w:val="00B858F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BB8"/>
    <w:rsid w:val="00B87DBF"/>
    <w:rsid w:val="00B9011D"/>
    <w:rsid w:val="00B903A1"/>
    <w:rsid w:val="00B905D4"/>
    <w:rsid w:val="00B90603"/>
    <w:rsid w:val="00B90883"/>
    <w:rsid w:val="00B90989"/>
    <w:rsid w:val="00B90991"/>
    <w:rsid w:val="00B909EC"/>
    <w:rsid w:val="00B90BBD"/>
    <w:rsid w:val="00B90C75"/>
    <w:rsid w:val="00B90D47"/>
    <w:rsid w:val="00B90E4C"/>
    <w:rsid w:val="00B90FC0"/>
    <w:rsid w:val="00B9107C"/>
    <w:rsid w:val="00B910BF"/>
    <w:rsid w:val="00B91120"/>
    <w:rsid w:val="00B91580"/>
    <w:rsid w:val="00B915A5"/>
    <w:rsid w:val="00B91695"/>
    <w:rsid w:val="00B919D9"/>
    <w:rsid w:val="00B91AFA"/>
    <w:rsid w:val="00B91B68"/>
    <w:rsid w:val="00B91CEB"/>
    <w:rsid w:val="00B91E96"/>
    <w:rsid w:val="00B91F2B"/>
    <w:rsid w:val="00B9201C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72C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A9"/>
    <w:rsid w:val="00B94CCF"/>
    <w:rsid w:val="00B94E82"/>
    <w:rsid w:val="00B95086"/>
    <w:rsid w:val="00B9515F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0F9"/>
    <w:rsid w:val="00B961E9"/>
    <w:rsid w:val="00B96369"/>
    <w:rsid w:val="00B96752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AD"/>
    <w:rsid w:val="00B974C0"/>
    <w:rsid w:val="00B97505"/>
    <w:rsid w:val="00B97697"/>
    <w:rsid w:val="00B97769"/>
    <w:rsid w:val="00B977E8"/>
    <w:rsid w:val="00B97A29"/>
    <w:rsid w:val="00B97D08"/>
    <w:rsid w:val="00B97F41"/>
    <w:rsid w:val="00BA0118"/>
    <w:rsid w:val="00BA01DB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386"/>
    <w:rsid w:val="00BA1786"/>
    <w:rsid w:val="00BA1852"/>
    <w:rsid w:val="00BA1ACE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116"/>
    <w:rsid w:val="00BA4218"/>
    <w:rsid w:val="00BA43F6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5FD1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6DE"/>
    <w:rsid w:val="00BA775B"/>
    <w:rsid w:val="00BA779C"/>
    <w:rsid w:val="00BA782E"/>
    <w:rsid w:val="00BA78D0"/>
    <w:rsid w:val="00BA7EDF"/>
    <w:rsid w:val="00BA7F64"/>
    <w:rsid w:val="00BA7F9F"/>
    <w:rsid w:val="00BB0150"/>
    <w:rsid w:val="00BB060E"/>
    <w:rsid w:val="00BB0656"/>
    <w:rsid w:val="00BB079D"/>
    <w:rsid w:val="00BB0835"/>
    <w:rsid w:val="00BB0AB5"/>
    <w:rsid w:val="00BB0B26"/>
    <w:rsid w:val="00BB0E42"/>
    <w:rsid w:val="00BB11B2"/>
    <w:rsid w:val="00BB1363"/>
    <w:rsid w:val="00BB1539"/>
    <w:rsid w:val="00BB1546"/>
    <w:rsid w:val="00BB17FD"/>
    <w:rsid w:val="00BB1817"/>
    <w:rsid w:val="00BB1B96"/>
    <w:rsid w:val="00BB1C9F"/>
    <w:rsid w:val="00BB1EDD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3C1"/>
    <w:rsid w:val="00BB340B"/>
    <w:rsid w:val="00BB3456"/>
    <w:rsid w:val="00BB36AE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07E"/>
    <w:rsid w:val="00BB5167"/>
    <w:rsid w:val="00BB5376"/>
    <w:rsid w:val="00BB53FC"/>
    <w:rsid w:val="00BB5590"/>
    <w:rsid w:val="00BB57C6"/>
    <w:rsid w:val="00BB5ACE"/>
    <w:rsid w:val="00BB5C16"/>
    <w:rsid w:val="00BB5E82"/>
    <w:rsid w:val="00BB5F24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0AA"/>
    <w:rsid w:val="00BB711B"/>
    <w:rsid w:val="00BB7205"/>
    <w:rsid w:val="00BB73DF"/>
    <w:rsid w:val="00BB747D"/>
    <w:rsid w:val="00BB749A"/>
    <w:rsid w:val="00BB74FE"/>
    <w:rsid w:val="00BB7547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2BF"/>
    <w:rsid w:val="00BC12CB"/>
    <w:rsid w:val="00BC12EF"/>
    <w:rsid w:val="00BC130B"/>
    <w:rsid w:val="00BC14EF"/>
    <w:rsid w:val="00BC159E"/>
    <w:rsid w:val="00BC17C1"/>
    <w:rsid w:val="00BC1901"/>
    <w:rsid w:val="00BC1BB5"/>
    <w:rsid w:val="00BC1C1D"/>
    <w:rsid w:val="00BC1D87"/>
    <w:rsid w:val="00BC1ED8"/>
    <w:rsid w:val="00BC1EF4"/>
    <w:rsid w:val="00BC1F2D"/>
    <w:rsid w:val="00BC23F6"/>
    <w:rsid w:val="00BC265F"/>
    <w:rsid w:val="00BC2795"/>
    <w:rsid w:val="00BC2892"/>
    <w:rsid w:val="00BC2AA1"/>
    <w:rsid w:val="00BC2C5A"/>
    <w:rsid w:val="00BC2F29"/>
    <w:rsid w:val="00BC2FC3"/>
    <w:rsid w:val="00BC30C9"/>
    <w:rsid w:val="00BC30DF"/>
    <w:rsid w:val="00BC313F"/>
    <w:rsid w:val="00BC316D"/>
    <w:rsid w:val="00BC31A6"/>
    <w:rsid w:val="00BC3230"/>
    <w:rsid w:val="00BC328F"/>
    <w:rsid w:val="00BC3316"/>
    <w:rsid w:val="00BC3409"/>
    <w:rsid w:val="00BC36F0"/>
    <w:rsid w:val="00BC372C"/>
    <w:rsid w:val="00BC3795"/>
    <w:rsid w:val="00BC37E5"/>
    <w:rsid w:val="00BC3A5C"/>
    <w:rsid w:val="00BC3BC1"/>
    <w:rsid w:val="00BC3EDF"/>
    <w:rsid w:val="00BC41C5"/>
    <w:rsid w:val="00BC42AE"/>
    <w:rsid w:val="00BC4527"/>
    <w:rsid w:val="00BC457F"/>
    <w:rsid w:val="00BC45FC"/>
    <w:rsid w:val="00BC4804"/>
    <w:rsid w:val="00BC49AB"/>
    <w:rsid w:val="00BC502A"/>
    <w:rsid w:val="00BC50AE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6BC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70E"/>
    <w:rsid w:val="00BD1803"/>
    <w:rsid w:val="00BD1811"/>
    <w:rsid w:val="00BD1832"/>
    <w:rsid w:val="00BD1A8E"/>
    <w:rsid w:val="00BD1B72"/>
    <w:rsid w:val="00BD1C4F"/>
    <w:rsid w:val="00BD1E96"/>
    <w:rsid w:val="00BD1FCB"/>
    <w:rsid w:val="00BD21D6"/>
    <w:rsid w:val="00BD2231"/>
    <w:rsid w:val="00BD2358"/>
    <w:rsid w:val="00BD2415"/>
    <w:rsid w:val="00BD263D"/>
    <w:rsid w:val="00BD28E1"/>
    <w:rsid w:val="00BD2905"/>
    <w:rsid w:val="00BD2B57"/>
    <w:rsid w:val="00BD2E3A"/>
    <w:rsid w:val="00BD30E4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59"/>
    <w:rsid w:val="00BD4B67"/>
    <w:rsid w:val="00BD4B88"/>
    <w:rsid w:val="00BD4B8B"/>
    <w:rsid w:val="00BD4E4B"/>
    <w:rsid w:val="00BD4E6C"/>
    <w:rsid w:val="00BD4E72"/>
    <w:rsid w:val="00BD50ED"/>
    <w:rsid w:val="00BD5433"/>
    <w:rsid w:val="00BD574E"/>
    <w:rsid w:val="00BD5968"/>
    <w:rsid w:val="00BD59D5"/>
    <w:rsid w:val="00BD5F98"/>
    <w:rsid w:val="00BD5FA0"/>
    <w:rsid w:val="00BD5FB9"/>
    <w:rsid w:val="00BD602F"/>
    <w:rsid w:val="00BD61A9"/>
    <w:rsid w:val="00BD631A"/>
    <w:rsid w:val="00BD6493"/>
    <w:rsid w:val="00BD6736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3C"/>
    <w:rsid w:val="00BE12EB"/>
    <w:rsid w:val="00BE14FA"/>
    <w:rsid w:val="00BE160E"/>
    <w:rsid w:val="00BE16ED"/>
    <w:rsid w:val="00BE174C"/>
    <w:rsid w:val="00BE1D0F"/>
    <w:rsid w:val="00BE1D87"/>
    <w:rsid w:val="00BE1DDB"/>
    <w:rsid w:val="00BE20AA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39E"/>
    <w:rsid w:val="00BE37F7"/>
    <w:rsid w:val="00BE3AE5"/>
    <w:rsid w:val="00BE3B9A"/>
    <w:rsid w:val="00BE3BE7"/>
    <w:rsid w:val="00BE3E08"/>
    <w:rsid w:val="00BE3F26"/>
    <w:rsid w:val="00BE408E"/>
    <w:rsid w:val="00BE41AE"/>
    <w:rsid w:val="00BE4380"/>
    <w:rsid w:val="00BE4465"/>
    <w:rsid w:val="00BE4584"/>
    <w:rsid w:val="00BE4649"/>
    <w:rsid w:val="00BE4899"/>
    <w:rsid w:val="00BE4989"/>
    <w:rsid w:val="00BE4A4B"/>
    <w:rsid w:val="00BE4B54"/>
    <w:rsid w:val="00BE4C49"/>
    <w:rsid w:val="00BE4C85"/>
    <w:rsid w:val="00BE4ECD"/>
    <w:rsid w:val="00BE51AB"/>
    <w:rsid w:val="00BE5375"/>
    <w:rsid w:val="00BE55D9"/>
    <w:rsid w:val="00BE56BD"/>
    <w:rsid w:val="00BE5878"/>
    <w:rsid w:val="00BE5B22"/>
    <w:rsid w:val="00BE5B8B"/>
    <w:rsid w:val="00BE601B"/>
    <w:rsid w:val="00BE6141"/>
    <w:rsid w:val="00BE6156"/>
    <w:rsid w:val="00BE6285"/>
    <w:rsid w:val="00BE65BE"/>
    <w:rsid w:val="00BE664A"/>
    <w:rsid w:val="00BE6874"/>
    <w:rsid w:val="00BE6952"/>
    <w:rsid w:val="00BE69D4"/>
    <w:rsid w:val="00BE6B4D"/>
    <w:rsid w:val="00BE6C19"/>
    <w:rsid w:val="00BE6C2D"/>
    <w:rsid w:val="00BE6CB7"/>
    <w:rsid w:val="00BE7003"/>
    <w:rsid w:val="00BE76BE"/>
    <w:rsid w:val="00BE76C2"/>
    <w:rsid w:val="00BE7776"/>
    <w:rsid w:val="00BE77E8"/>
    <w:rsid w:val="00BE7815"/>
    <w:rsid w:val="00BE7872"/>
    <w:rsid w:val="00BE78F2"/>
    <w:rsid w:val="00BE79C0"/>
    <w:rsid w:val="00BE7F7B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46"/>
    <w:rsid w:val="00BF3350"/>
    <w:rsid w:val="00BF33D0"/>
    <w:rsid w:val="00BF3502"/>
    <w:rsid w:val="00BF3609"/>
    <w:rsid w:val="00BF3610"/>
    <w:rsid w:val="00BF3670"/>
    <w:rsid w:val="00BF382A"/>
    <w:rsid w:val="00BF3909"/>
    <w:rsid w:val="00BF3B22"/>
    <w:rsid w:val="00BF3D39"/>
    <w:rsid w:val="00BF3DB7"/>
    <w:rsid w:val="00BF3E36"/>
    <w:rsid w:val="00BF3ED7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DE5"/>
    <w:rsid w:val="00BF5F14"/>
    <w:rsid w:val="00BF5F29"/>
    <w:rsid w:val="00BF6461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B89"/>
    <w:rsid w:val="00BF6EA4"/>
    <w:rsid w:val="00BF707D"/>
    <w:rsid w:val="00BF70C2"/>
    <w:rsid w:val="00BF73E3"/>
    <w:rsid w:val="00BF7420"/>
    <w:rsid w:val="00BF78B7"/>
    <w:rsid w:val="00BF7A4D"/>
    <w:rsid w:val="00BF7A71"/>
    <w:rsid w:val="00BF7CE5"/>
    <w:rsid w:val="00C0013C"/>
    <w:rsid w:val="00C00252"/>
    <w:rsid w:val="00C0056D"/>
    <w:rsid w:val="00C0058A"/>
    <w:rsid w:val="00C006DE"/>
    <w:rsid w:val="00C0076F"/>
    <w:rsid w:val="00C0077D"/>
    <w:rsid w:val="00C007B3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958"/>
    <w:rsid w:val="00C02A71"/>
    <w:rsid w:val="00C02BA7"/>
    <w:rsid w:val="00C02C27"/>
    <w:rsid w:val="00C02CF2"/>
    <w:rsid w:val="00C02D89"/>
    <w:rsid w:val="00C02ED4"/>
    <w:rsid w:val="00C032C6"/>
    <w:rsid w:val="00C03335"/>
    <w:rsid w:val="00C033C7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EC0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696"/>
    <w:rsid w:val="00C10764"/>
    <w:rsid w:val="00C10910"/>
    <w:rsid w:val="00C10A54"/>
    <w:rsid w:val="00C10D61"/>
    <w:rsid w:val="00C10F87"/>
    <w:rsid w:val="00C1107A"/>
    <w:rsid w:val="00C11127"/>
    <w:rsid w:val="00C1118A"/>
    <w:rsid w:val="00C112C2"/>
    <w:rsid w:val="00C11349"/>
    <w:rsid w:val="00C11669"/>
    <w:rsid w:val="00C11B6C"/>
    <w:rsid w:val="00C11D4B"/>
    <w:rsid w:val="00C11DA6"/>
    <w:rsid w:val="00C11E4F"/>
    <w:rsid w:val="00C11EF4"/>
    <w:rsid w:val="00C11FAC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C44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839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B25"/>
    <w:rsid w:val="00C16C2E"/>
    <w:rsid w:val="00C16DA3"/>
    <w:rsid w:val="00C16DF2"/>
    <w:rsid w:val="00C1707F"/>
    <w:rsid w:val="00C1751A"/>
    <w:rsid w:val="00C179D0"/>
    <w:rsid w:val="00C17AC7"/>
    <w:rsid w:val="00C17F04"/>
    <w:rsid w:val="00C2007F"/>
    <w:rsid w:val="00C200A6"/>
    <w:rsid w:val="00C20260"/>
    <w:rsid w:val="00C20622"/>
    <w:rsid w:val="00C2062D"/>
    <w:rsid w:val="00C207FF"/>
    <w:rsid w:val="00C2089C"/>
    <w:rsid w:val="00C20BC1"/>
    <w:rsid w:val="00C20C99"/>
    <w:rsid w:val="00C20E70"/>
    <w:rsid w:val="00C20EDB"/>
    <w:rsid w:val="00C20F0B"/>
    <w:rsid w:val="00C20F98"/>
    <w:rsid w:val="00C2109D"/>
    <w:rsid w:val="00C21134"/>
    <w:rsid w:val="00C21447"/>
    <w:rsid w:val="00C2159C"/>
    <w:rsid w:val="00C2179F"/>
    <w:rsid w:val="00C2194C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126"/>
    <w:rsid w:val="00C2324D"/>
    <w:rsid w:val="00C2346D"/>
    <w:rsid w:val="00C236A8"/>
    <w:rsid w:val="00C2399C"/>
    <w:rsid w:val="00C23A82"/>
    <w:rsid w:val="00C23A89"/>
    <w:rsid w:val="00C23AB0"/>
    <w:rsid w:val="00C23C7F"/>
    <w:rsid w:val="00C23DC2"/>
    <w:rsid w:val="00C23ED5"/>
    <w:rsid w:val="00C23F15"/>
    <w:rsid w:val="00C241D8"/>
    <w:rsid w:val="00C24273"/>
    <w:rsid w:val="00C2440D"/>
    <w:rsid w:val="00C246D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B8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802"/>
    <w:rsid w:val="00C26A1C"/>
    <w:rsid w:val="00C26B50"/>
    <w:rsid w:val="00C26BED"/>
    <w:rsid w:val="00C26D46"/>
    <w:rsid w:val="00C270B9"/>
    <w:rsid w:val="00C27330"/>
    <w:rsid w:val="00C27349"/>
    <w:rsid w:val="00C27366"/>
    <w:rsid w:val="00C274FE"/>
    <w:rsid w:val="00C2756A"/>
    <w:rsid w:val="00C2768A"/>
    <w:rsid w:val="00C276C7"/>
    <w:rsid w:val="00C27817"/>
    <w:rsid w:val="00C27B27"/>
    <w:rsid w:val="00C27C57"/>
    <w:rsid w:val="00C27F99"/>
    <w:rsid w:val="00C30059"/>
    <w:rsid w:val="00C303A6"/>
    <w:rsid w:val="00C3065A"/>
    <w:rsid w:val="00C308A5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1F62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2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804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480"/>
    <w:rsid w:val="00C37537"/>
    <w:rsid w:val="00C375E5"/>
    <w:rsid w:val="00C37711"/>
    <w:rsid w:val="00C37A2D"/>
    <w:rsid w:val="00C37B34"/>
    <w:rsid w:val="00C37B84"/>
    <w:rsid w:val="00C37EB2"/>
    <w:rsid w:val="00C4003B"/>
    <w:rsid w:val="00C4004D"/>
    <w:rsid w:val="00C401E9"/>
    <w:rsid w:val="00C406F9"/>
    <w:rsid w:val="00C40A58"/>
    <w:rsid w:val="00C40BBC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A4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97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A8D"/>
    <w:rsid w:val="00C50DDD"/>
    <w:rsid w:val="00C50E18"/>
    <w:rsid w:val="00C50E58"/>
    <w:rsid w:val="00C50E74"/>
    <w:rsid w:val="00C51176"/>
    <w:rsid w:val="00C51313"/>
    <w:rsid w:val="00C5164F"/>
    <w:rsid w:val="00C516F4"/>
    <w:rsid w:val="00C51C58"/>
    <w:rsid w:val="00C51EB0"/>
    <w:rsid w:val="00C51F42"/>
    <w:rsid w:val="00C52024"/>
    <w:rsid w:val="00C520D8"/>
    <w:rsid w:val="00C5299A"/>
    <w:rsid w:val="00C52A90"/>
    <w:rsid w:val="00C52E62"/>
    <w:rsid w:val="00C53027"/>
    <w:rsid w:val="00C531A8"/>
    <w:rsid w:val="00C536CA"/>
    <w:rsid w:val="00C53A2C"/>
    <w:rsid w:val="00C53BA8"/>
    <w:rsid w:val="00C53DE4"/>
    <w:rsid w:val="00C53EA7"/>
    <w:rsid w:val="00C53FFC"/>
    <w:rsid w:val="00C540B3"/>
    <w:rsid w:val="00C540F0"/>
    <w:rsid w:val="00C54593"/>
    <w:rsid w:val="00C545EF"/>
    <w:rsid w:val="00C546AE"/>
    <w:rsid w:val="00C54A1B"/>
    <w:rsid w:val="00C54A8B"/>
    <w:rsid w:val="00C54AA1"/>
    <w:rsid w:val="00C54C4A"/>
    <w:rsid w:val="00C54CAD"/>
    <w:rsid w:val="00C5533B"/>
    <w:rsid w:val="00C553BF"/>
    <w:rsid w:val="00C55618"/>
    <w:rsid w:val="00C5574E"/>
    <w:rsid w:val="00C5582F"/>
    <w:rsid w:val="00C55F7A"/>
    <w:rsid w:val="00C560B6"/>
    <w:rsid w:val="00C560F9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58E"/>
    <w:rsid w:val="00C57740"/>
    <w:rsid w:val="00C57B66"/>
    <w:rsid w:val="00C57BB0"/>
    <w:rsid w:val="00C57C05"/>
    <w:rsid w:val="00C57C4D"/>
    <w:rsid w:val="00C57C6F"/>
    <w:rsid w:val="00C57C97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CA2"/>
    <w:rsid w:val="00C61E46"/>
    <w:rsid w:val="00C6215C"/>
    <w:rsid w:val="00C6228E"/>
    <w:rsid w:val="00C62373"/>
    <w:rsid w:val="00C6237A"/>
    <w:rsid w:val="00C6291A"/>
    <w:rsid w:val="00C62973"/>
    <w:rsid w:val="00C629DC"/>
    <w:rsid w:val="00C62B94"/>
    <w:rsid w:val="00C62C6A"/>
    <w:rsid w:val="00C62D04"/>
    <w:rsid w:val="00C62D5C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19"/>
    <w:rsid w:val="00C701C5"/>
    <w:rsid w:val="00C70317"/>
    <w:rsid w:val="00C70392"/>
    <w:rsid w:val="00C7046D"/>
    <w:rsid w:val="00C70640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1"/>
    <w:rsid w:val="00C71B63"/>
    <w:rsid w:val="00C71BD0"/>
    <w:rsid w:val="00C71C11"/>
    <w:rsid w:val="00C71EB1"/>
    <w:rsid w:val="00C71F94"/>
    <w:rsid w:val="00C71FE8"/>
    <w:rsid w:val="00C721EB"/>
    <w:rsid w:val="00C72224"/>
    <w:rsid w:val="00C72251"/>
    <w:rsid w:val="00C723EC"/>
    <w:rsid w:val="00C7286D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286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52F"/>
    <w:rsid w:val="00C767BB"/>
    <w:rsid w:val="00C76A64"/>
    <w:rsid w:val="00C76BEF"/>
    <w:rsid w:val="00C76D11"/>
    <w:rsid w:val="00C76D51"/>
    <w:rsid w:val="00C77017"/>
    <w:rsid w:val="00C77195"/>
    <w:rsid w:val="00C77622"/>
    <w:rsid w:val="00C77683"/>
    <w:rsid w:val="00C776BF"/>
    <w:rsid w:val="00C7779C"/>
    <w:rsid w:val="00C77B8D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893"/>
    <w:rsid w:val="00C81969"/>
    <w:rsid w:val="00C81F26"/>
    <w:rsid w:val="00C81FC4"/>
    <w:rsid w:val="00C81FDB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DA5"/>
    <w:rsid w:val="00C82E08"/>
    <w:rsid w:val="00C82EAD"/>
    <w:rsid w:val="00C82FC1"/>
    <w:rsid w:val="00C83036"/>
    <w:rsid w:val="00C830BD"/>
    <w:rsid w:val="00C834CC"/>
    <w:rsid w:val="00C83652"/>
    <w:rsid w:val="00C83AC5"/>
    <w:rsid w:val="00C83CA3"/>
    <w:rsid w:val="00C83EFC"/>
    <w:rsid w:val="00C84028"/>
    <w:rsid w:val="00C845A5"/>
    <w:rsid w:val="00C84698"/>
    <w:rsid w:val="00C84780"/>
    <w:rsid w:val="00C848AC"/>
    <w:rsid w:val="00C84975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42A"/>
    <w:rsid w:val="00C85595"/>
    <w:rsid w:val="00C8582A"/>
    <w:rsid w:val="00C858BA"/>
    <w:rsid w:val="00C8593B"/>
    <w:rsid w:val="00C85A25"/>
    <w:rsid w:val="00C85AAE"/>
    <w:rsid w:val="00C85CF2"/>
    <w:rsid w:val="00C86096"/>
    <w:rsid w:val="00C860EB"/>
    <w:rsid w:val="00C8614C"/>
    <w:rsid w:val="00C8646D"/>
    <w:rsid w:val="00C86773"/>
    <w:rsid w:val="00C86871"/>
    <w:rsid w:val="00C86A63"/>
    <w:rsid w:val="00C86E8D"/>
    <w:rsid w:val="00C86F27"/>
    <w:rsid w:val="00C86FCA"/>
    <w:rsid w:val="00C870DA"/>
    <w:rsid w:val="00C87396"/>
    <w:rsid w:val="00C87481"/>
    <w:rsid w:val="00C8780B"/>
    <w:rsid w:val="00C8795E"/>
    <w:rsid w:val="00C87A14"/>
    <w:rsid w:val="00C87C9C"/>
    <w:rsid w:val="00C87FC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5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BB6"/>
    <w:rsid w:val="00C92FE5"/>
    <w:rsid w:val="00C933AC"/>
    <w:rsid w:val="00C93586"/>
    <w:rsid w:val="00C935CF"/>
    <w:rsid w:val="00C93619"/>
    <w:rsid w:val="00C93760"/>
    <w:rsid w:val="00C93985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A74"/>
    <w:rsid w:val="00C95BC1"/>
    <w:rsid w:val="00C9664B"/>
    <w:rsid w:val="00C967A2"/>
    <w:rsid w:val="00C967CE"/>
    <w:rsid w:val="00C967D9"/>
    <w:rsid w:val="00C96981"/>
    <w:rsid w:val="00C96BAE"/>
    <w:rsid w:val="00C96C63"/>
    <w:rsid w:val="00C971D5"/>
    <w:rsid w:val="00C9764B"/>
    <w:rsid w:val="00C977B9"/>
    <w:rsid w:val="00C97A50"/>
    <w:rsid w:val="00C97B3C"/>
    <w:rsid w:val="00C97B6F"/>
    <w:rsid w:val="00C97CA4"/>
    <w:rsid w:val="00C97E81"/>
    <w:rsid w:val="00C97EFF"/>
    <w:rsid w:val="00CA00AD"/>
    <w:rsid w:val="00CA023C"/>
    <w:rsid w:val="00CA0422"/>
    <w:rsid w:val="00CA0433"/>
    <w:rsid w:val="00CA05D6"/>
    <w:rsid w:val="00CA072D"/>
    <w:rsid w:val="00CA0753"/>
    <w:rsid w:val="00CA077F"/>
    <w:rsid w:val="00CA0966"/>
    <w:rsid w:val="00CA09DC"/>
    <w:rsid w:val="00CA0A48"/>
    <w:rsid w:val="00CA0ABE"/>
    <w:rsid w:val="00CA0CE4"/>
    <w:rsid w:val="00CA0E2F"/>
    <w:rsid w:val="00CA138C"/>
    <w:rsid w:val="00CA13A5"/>
    <w:rsid w:val="00CA1619"/>
    <w:rsid w:val="00CA1676"/>
    <w:rsid w:val="00CA1876"/>
    <w:rsid w:val="00CA1A48"/>
    <w:rsid w:val="00CA1ABE"/>
    <w:rsid w:val="00CA1CED"/>
    <w:rsid w:val="00CA1D2F"/>
    <w:rsid w:val="00CA1D7D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3E"/>
    <w:rsid w:val="00CA2CA9"/>
    <w:rsid w:val="00CA2D69"/>
    <w:rsid w:val="00CA2DA5"/>
    <w:rsid w:val="00CA304D"/>
    <w:rsid w:val="00CA3277"/>
    <w:rsid w:val="00CA363B"/>
    <w:rsid w:val="00CA37B2"/>
    <w:rsid w:val="00CA38DA"/>
    <w:rsid w:val="00CA39D7"/>
    <w:rsid w:val="00CA3A31"/>
    <w:rsid w:val="00CA3CAC"/>
    <w:rsid w:val="00CA3D03"/>
    <w:rsid w:val="00CA3D51"/>
    <w:rsid w:val="00CA3E43"/>
    <w:rsid w:val="00CA3F92"/>
    <w:rsid w:val="00CA4357"/>
    <w:rsid w:val="00CA4391"/>
    <w:rsid w:val="00CA476D"/>
    <w:rsid w:val="00CA48A0"/>
    <w:rsid w:val="00CA4C28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2A1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3ED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1FA"/>
    <w:rsid w:val="00CB12E8"/>
    <w:rsid w:val="00CB12F5"/>
    <w:rsid w:val="00CB14FD"/>
    <w:rsid w:val="00CB16AF"/>
    <w:rsid w:val="00CB1777"/>
    <w:rsid w:val="00CB1BEC"/>
    <w:rsid w:val="00CB1E87"/>
    <w:rsid w:val="00CB1EB1"/>
    <w:rsid w:val="00CB1FA6"/>
    <w:rsid w:val="00CB22D2"/>
    <w:rsid w:val="00CB2630"/>
    <w:rsid w:val="00CB29AB"/>
    <w:rsid w:val="00CB29BA"/>
    <w:rsid w:val="00CB2A45"/>
    <w:rsid w:val="00CB2D0E"/>
    <w:rsid w:val="00CB2F81"/>
    <w:rsid w:val="00CB306B"/>
    <w:rsid w:val="00CB3227"/>
    <w:rsid w:val="00CB3451"/>
    <w:rsid w:val="00CB34EE"/>
    <w:rsid w:val="00CB35F1"/>
    <w:rsid w:val="00CB367D"/>
    <w:rsid w:val="00CB3739"/>
    <w:rsid w:val="00CB3845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42"/>
    <w:rsid w:val="00CB447A"/>
    <w:rsid w:val="00CB4701"/>
    <w:rsid w:val="00CB4958"/>
    <w:rsid w:val="00CB4B52"/>
    <w:rsid w:val="00CB4F29"/>
    <w:rsid w:val="00CB5452"/>
    <w:rsid w:val="00CB555F"/>
    <w:rsid w:val="00CB5622"/>
    <w:rsid w:val="00CB564A"/>
    <w:rsid w:val="00CB5C51"/>
    <w:rsid w:val="00CB5C5E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DD4"/>
    <w:rsid w:val="00CB6E9F"/>
    <w:rsid w:val="00CB72E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908"/>
    <w:rsid w:val="00CC0A0D"/>
    <w:rsid w:val="00CC0A60"/>
    <w:rsid w:val="00CC0B0A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ECD"/>
    <w:rsid w:val="00CC2FCF"/>
    <w:rsid w:val="00CC3012"/>
    <w:rsid w:val="00CC306F"/>
    <w:rsid w:val="00CC3471"/>
    <w:rsid w:val="00CC3DAC"/>
    <w:rsid w:val="00CC3DF7"/>
    <w:rsid w:val="00CC411C"/>
    <w:rsid w:val="00CC4161"/>
    <w:rsid w:val="00CC41BC"/>
    <w:rsid w:val="00CC4203"/>
    <w:rsid w:val="00CC4733"/>
    <w:rsid w:val="00CC4877"/>
    <w:rsid w:val="00CC48B6"/>
    <w:rsid w:val="00CC49DF"/>
    <w:rsid w:val="00CC4A17"/>
    <w:rsid w:val="00CC4A5B"/>
    <w:rsid w:val="00CC4B63"/>
    <w:rsid w:val="00CC4C16"/>
    <w:rsid w:val="00CC4EA3"/>
    <w:rsid w:val="00CC4FFC"/>
    <w:rsid w:val="00CC5158"/>
    <w:rsid w:val="00CC516C"/>
    <w:rsid w:val="00CC5BFD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1AD"/>
    <w:rsid w:val="00CD12D5"/>
    <w:rsid w:val="00CD1469"/>
    <w:rsid w:val="00CD163C"/>
    <w:rsid w:val="00CD17A8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2FF2"/>
    <w:rsid w:val="00CD304F"/>
    <w:rsid w:val="00CD3C97"/>
    <w:rsid w:val="00CD46AE"/>
    <w:rsid w:val="00CD4759"/>
    <w:rsid w:val="00CD488C"/>
    <w:rsid w:val="00CD4ABC"/>
    <w:rsid w:val="00CD4B62"/>
    <w:rsid w:val="00CD4BCE"/>
    <w:rsid w:val="00CD4DDF"/>
    <w:rsid w:val="00CD4E2B"/>
    <w:rsid w:val="00CD50A9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6EE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66C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C93"/>
    <w:rsid w:val="00CE3F05"/>
    <w:rsid w:val="00CE438A"/>
    <w:rsid w:val="00CE4475"/>
    <w:rsid w:val="00CE46FD"/>
    <w:rsid w:val="00CE48C4"/>
    <w:rsid w:val="00CE4CEA"/>
    <w:rsid w:val="00CE4DC0"/>
    <w:rsid w:val="00CE4FDE"/>
    <w:rsid w:val="00CE5137"/>
    <w:rsid w:val="00CE5270"/>
    <w:rsid w:val="00CE52AD"/>
    <w:rsid w:val="00CE54FA"/>
    <w:rsid w:val="00CE554D"/>
    <w:rsid w:val="00CE55E9"/>
    <w:rsid w:val="00CE567A"/>
    <w:rsid w:val="00CE5702"/>
    <w:rsid w:val="00CE5783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09"/>
    <w:rsid w:val="00CE756F"/>
    <w:rsid w:val="00CE761A"/>
    <w:rsid w:val="00CE7663"/>
    <w:rsid w:val="00CE7AE0"/>
    <w:rsid w:val="00CE7B08"/>
    <w:rsid w:val="00CE7F17"/>
    <w:rsid w:val="00CF032E"/>
    <w:rsid w:val="00CF03C3"/>
    <w:rsid w:val="00CF05A4"/>
    <w:rsid w:val="00CF06FC"/>
    <w:rsid w:val="00CF07C0"/>
    <w:rsid w:val="00CF07C7"/>
    <w:rsid w:val="00CF08E8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00"/>
    <w:rsid w:val="00CF2B62"/>
    <w:rsid w:val="00CF2BEF"/>
    <w:rsid w:val="00CF2D88"/>
    <w:rsid w:val="00CF2E5A"/>
    <w:rsid w:val="00CF2FE2"/>
    <w:rsid w:val="00CF3022"/>
    <w:rsid w:val="00CF3024"/>
    <w:rsid w:val="00CF3409"/>
    <w:rsid w:val="00CF35B2"/>
    <w:rsid w:val="00CF35ED"/>
    <w:rsid w:val="00CF3745"/>
    <w:rsid w:val="00CF37AD"/>
    <w:rsid w:val="00CF3BE3"/>
    <w:rsid w:val="00CF3FBA"/>
    <w:rsid w:val="00CF411E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5EF5"/>
    <w:rsid w:val="00CF5F51"/>
    <w:rsid w:val="00CF62D4"/>
    <w:rsid w:val="00CF6386"/>
    <w:rsid w:val="00CF6649"/>
    <w:rsid w:val="00CF669A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0DE"/>
    <w:rsid w:val="00CF7674"/>
    <w:rsid w:val="00CF77FB"/>
    <w:rsid w:val="00CF7826"/>
    <w:rsid w:val="00CF78C1"/>
    <w:rsid w:val="00CF7A17"/>
    <w:rsid w:val="00CF7A83"/>
    <w:rsid w:val="00CF7C1C"/>
    <w:rsid w:val="00CF7C57"/>
    <w:rsid w:val="00CF7CEF"/>
    <w:rsid w:val="00CF7DF9"/>
    <w:rsid w:val="00D0005B"/>
    <w:rsid w:val="00D00193"/>
    <w:rsid w:val="00D001CA"/>
    <w:rsid w:val="00D003BD"/>
    <w:rsid w:val="00D0089F"/>
    <w:rsid w:val="00D00A7F"/>
    <w:rsid w:val="00D00B3E"/>
    <w:rsid w:val="00D00CE8"/>
    <w:rsid w:val="00D00E00"/>
    <w:rsid w:val="00D00EDF"/>
    <w:rsid w:val="00D00FE7"/>
    <w:rsid w:val="00D00FEC"/>
    <w:rsid w:val="00D01285"/>
    <w:rsid w:val="00D013D4"/>
    <w:rsid w:val="00D01435"/>
    <w:rsid w:val="00D0143B"/>
    <w:rsid w:val="00D0155F"/>
    <w:rsid w:val="00D015EB"/>
    <w:rsid w:val="00D01A28"/>
    <w:rsid w:val="00D01CEB"/>
    <w:rsid w:val="00D01D55"/>
    <w:rsid w:val="00D01E47"/>
    <w:rsid w:val="00D01E4F"/>
    <w:rsid w:val="00D01F9C"/>
    <w:rsid w:val="00D02032"/>
    <w:rsid w:val="00D0203B"/>
    <w:rsid w:val="00D0214E"/>
    <w:rsid w:val="00D02274"/>
    <w:rsid w:val="00D024CC"/>
    <w:rsid w:val="00D02797"/>
    <w:rsid w:val="00D02849"/>
    <w:rsid w:val="00D028E9"/>
    <w:rsid w:val="00D02B29"/>
    <w:rsid w:val="00D02B2A"/>
    <w:rsid w:val="00D02B96"/>
    <w:rsid w:val="00D02C9D"/>
    <w:rsid w:val="00D02CEC"/>
    <w:rsid w:val="00D02DB5"/>
    <w:rsid w:val="00D02E38"/>
    <w:rsid w:val="00D02EAE"/>
    <w:rsid w:val="00D02F29"/>
    <w:rsid w:val="00D03109"/>
    <w:rsid w:val="00D0313C"/>
    <w:rsid w:val="00D0331B"/>
    <w:rsid w:val="00D0334E"/>
    <w:rsid w:val="00D03362"/>
    <w:rsid w:val="00D0339D"/>
    <w:rsid w:val="00D0341C"/>
    <w:rsid w:val="00D0368C"/>
    <w:rsid w:val="00D037F4"/>
    <w:rsid w:val="00D038D0"/>
    <w:rsid w:val="00D03B08"/>
    <w:rsid w:val="00D03B5F"/>
    <w:rsid w:val="00D03F70"/>
    <w:rsid w:val="00D04031"/>
    <w:rsid w:val="00D04116"/>
    <w:rsid w:val="00D04224"/>
    <w:rsid w:val="00D04265"/>
    <w:rsid w:val="00D04295"/>
    <w:rsid w:val="00D04427"/>
    <w:rsid w:val="00D044D2"/>
    <w:rsid w:val="00D0455A"/>
    <w:rsid w:val="00D04588"/>
    <w:rsid w:val="00D048CD"/>
    <w:rsid w:val="00D04A4C"/>
    <w:rsid w:val="00D04BAA"/>
    <w:rsid w:val="00D04BB1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87E"/>
    <w:rsid w:val="00D05A77"/>
    <w:rsid w:val="00D05B99"/>
    <w:rsid w:val="00D05B9D"/>
    <w:rsid w:val="00D05CBD"/>
    <w:rsid w:val="00D05CC1"/>
    <w:rsid w:val="00D05E3E"/>
    <w:rsid w:val="00D06194"/>
    <w:rsid w:val="00D063BF"/>
    <w:rsid w:val="00D063C4"/>
    <w:rsid w:val="00D064E5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34B"/>
    <w:rsid w:val="00D076A3"/>
    <w:rsid w:val="00D07A0D"/>
    <w:rsid w:val="00D07C38"/>
    <w:rsid w:val="00D07CF4"/>
    <w:rsid w:val="00D07ED7"/>
    <w:rsid w:val="00D10216"/>
    <w:rsid w:val="00D10230"/>
    <w:rsid w:val="00D102B1"/>
    <w:rsid w:val="00D10549"/>
    <w:rsid w:val="00D10774"/>
    <w:rsid w:val="00D107E6"/>
    <w:rsid w:val="00D10B19"/>
    <w:rsid w:val="00D10B5A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523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86"/>
    <w:rsid w:val="00D142C7"/>
    <w:rsid w:val="00D146CF"/>
    <w:rsid w:val="00D146D3"/>
    <w:rsid w:val="00D146E4"/>
    <w:rsid w:val="00D14919"/>
    <w:rsid w:val="00D1494B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5F4A"/>
    <w:rsid w:val="00D16395"/>
    <w:rsid w:val="00D16553"/>
    <w:rsid w:val="00D165B5"/>
    <w:rsid w:val="00D1662D"/>
    <w:rsid w:val="00D167D9"/>
    <w:rsid w:val="00D167EB"/>
    <w:rsid w:val="00D16831"/>
    <w:rsid w:val="00D1688C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27B"/>
    <w:rsid w:val="00D2231A"/>
    <w:rsid w:val="00D22589"/>
    <w:rsid w:val="00D225B9"/>
    <w:rsid w:val="00D2287A"/>
    <w:rsid w:val="00D229F8"/>
    <w:rsid w:val="00D22ADD"/>
    <w:rsid w:val="00D22B20"/>
    <w:rsid w:val="00D22C50"/>
    <w:rsid w:val="00D22D64"/>
    <w:rsid w:val="00D23499"/>
    <w:rsid w:val="00D23586"/>
    <w:rsid w:val="00D236B1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B45"/>
    <w:rsid w:val="00D24C6C"/>
    <w:rsid w:val="00D24D9B"/>
    <w:rsid w:val="00D25128"/>
    <w:rsid w:val="00D251B1"/>
    <w:rsid w:val="00D25478"/>
    <w:rsid w:val="00D25764"/>
    <w:rsid w:val="00D25803"/>
    <w:rsid w:val="00D25A4E"/>
    <w:rsid w:val="00D25ADC"/>
    <w:rsid w:val="00D25B72"/>
    <w:rsid w:val="00D25BE4"/>
    <w:rsid w:val="00D25E28"/>
    <w:rsid w:val="00D25F2B"/>
    <w:rsid w:val="00D2690A"/>
    <w:rsid w:val="00D26939"/>
    <w:rsid w:val="00D269AA"/>
    <w:rsid w:val="00D26AC1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DB5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DD"/>
    <w:rsid w:val="00D32EFE"/>
    <w:rsid w:val="00D33035"/>
    <w:rsid w:val="00D3319C"/>
    <w:rsid w:val="00D33224"/>
    <w:rsid w:val="00D33519"/>
    <w:rsid w:val="00D335B3"/>
    <w:rsid w:val="00D33695"/>
    <w:rsid w:val="00D338D6"/>
    <w:rsid w:val="00D33E61"/>
    <w:rsid w:val="00D33F8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9C2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3D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8E2"/>
    <w:rsid w:val="00D41927"/>
    <w:rsid w:val="00D4193F"/>
    <w:rsid w:val="00D4198A"/>
    <w:rsid w:val="00D4199F"/>
    <w:rsid w:val="00D41A22"/>
    <w:rsid w:val="00D41F28"/>
    <w:rsid w:val="00D41FA2"/>
    <w:rsid w:val="00D4223B"/>
    <w:rsid w:val="00D424CD"/>
    <w:rsid w:val="00D427EF"/>
    <w:rsid w:val="00D42B4D"/>
    <w:rsid w:val="00D42B56"/>
    <w:rsid w:val="00D42BB6"/>
    <w:rsid w:val="00D42D23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277"/>
    <w:rsid w:val="00D44390"/>
    <w:rsid w:val="00D44461"/>
    <w:rsid w:val="00D44572"/>
    <w:rsid w:val="00D44733"/>
    <w:rsid w:val="00D447DD"/>
    <w:rsid w:val="00D44843"/>
    <w:rsid w:val="00D448C0"/>
    <w:rsid w:val="00D44A75"/>
    <w:rsid w:val="00D44AC7"/>
    <w:rsid w:val="00D44C18"/>
    <w:rsid w:val="00D44C96"/>
    <w:rsid w:val="00D44E88"/>
    <w:rsid w:val="00D44F48"/>
    <w:rsid w:val="00D4575C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8CC"/>
    <w:rsid w:val="00D47B17"/>
    <w:rsid w:val="00D47C98"/>
    <w:rsid w:val="00D47F0C"/>
    <w:rsid w:val="00D5011B"/>
    <w:rsid w:val="00D501B8"/>
    <w:rsid w:val="00D50215"/>
    <w:rsid w:val="00D50216"/>
    <w:rsid w:val="00D50284"/>
    <w:rsid w:val="00D5068E"/>
    <w:rsid w:val="00D506E8"/>
    <w:rsid w:val="00D50836"/>
    <w:rsid w:val="00D50A5E"/>
    <w:rsid w:val="00D50B0D"/>
    <w:rsid w:val="00D50CCB"/>
    <w:rsid w:val="00D50D36"/>
    <w:rsid w:val="00D50FF7"/>
    <w:rsid w:val="00D51040"/>
    <w:rsid w:val="00D510BF"/>
    <w:rsid w:val="00D513E8"/>
    <w:rsid w:val="00D51405"/>
    <w:rsid w:val="00D514C6"/>
    <w:rsid w:val="00D51906"/>
    <w:rsid w:val="00D51AE2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36C"/>
    <w:rsid w:val="00D535BE"/>
    <w:rsid w:val="00D536B1"/>
    <w:rsid w:val="00D536F4"/>
    <w:rsid w:val="00D5387E"/>
    <w:rsid w:val="00D53970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88"/>
    <w:rsid w:val="00D54EB1"/>
    <w:rsid w:val="00D55008"/>
    <w:rsid w:val="00D55096"/>
    <w:rsid w:val="00D55768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69C"/>
    <w:rsid w:val="00D607A0"/>
    <w:rsid w:val="00D60919"/>
    <w:rsid w:val="00D60CA9"/>
    <w:rsid w:val="00D60DE6"/>
    <w:rsid w:val="00D60E87"/>
    <w:rsid w:val="00D60EA0"/>
    <w:rsid w:val="00D60FDE"/>
    <w:rsid w:val="00D610A9"/>
    <w:rsid w:val="00D61209"/>
    <w:rsid w:val="00D61404"/>
    <w:rsid w:val="00D61517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44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60C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0E0"/>
    <w:rsid w:val="00D656C5"/>
    <w:rsid w:val="00D65799"/>
    <w:rsid w:val="00D6579F"/>
    <w:rsid w:val="00D659D9"/>
    <w:rsid w:val="00D65BF6"/>
    <w:rsid w:val="00D65CFA"/>
    <w:rsid w:val="00D65DE4"/>
    <w:rsid w:val="00D65F9F"/>
    <w:rsid w:val="00D6600F"/>
    <w:rsid w:val="00D66197"/>
    <w:rsid w:val="00D662F7"/>
    <w:rsid w:val="00D664C4"/>
    <w:rsid w:val="00D66619"/>
    <w:rsid w:val="00D668AD"/>
    <w:rsid w:val="00D668F4"/>
    <w:rsid w:val="00D66967"/>
    <w:rsid w:val="00D669A2"/>
    <w:rsid w:val="00D669FE"/>
    <w:rsid w:val="00D66AAC"/>
    <w:rsid w:val="00D66ACA"/>
    <w:rsid w:val="00D66B6C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4E8"/>
    <w:rsid w:val="00D71568"/>
    <w:rsid w:val="00D7163A"/>
    <w:rsid w:val="00D719A7"/>
    <w:rsid w:val="00D719D6"/>
    <w:rsid w:val="00D71B05"/>
    <w:rsid w:val="00D71B93"/>
    <w:rsid w:val="00D71BA4"/>
    <w:rsid w:val="00D71BD0"/>
    <w:rsid w:val="00D71C82"/>
    <w:rsid w:val="00D71CF5"/>
    <w:rsid w:val="00D71EE8"/>
    <w:rsid w:val="00D7224E"/>
    <w:rsid w:val="00D72680"/>
    <w:rsid w:val="00D72A48"/>
    <w:rsid w:val="00D72BF7"/>
    <w:rsid w:val="00D72BFD"/>
    <w:rsid w:val="00D72FBC"/>
    <w:rsid w:val="00D73006"/>
    <w:rsid w:val="00D7308B"/>
    <w:rsid w:val="00D73116"/>
    <w:rsid w:val="00D732D2"/>
    <w:rsid w:val="00D7330B"/>
    <w:rsid w:val="00D7334A"/>
    <w:rsid w:val="00D7346E"/>
    <w:rsid w:val="00D7354C"/>
    <w:rsid w:val="00D7385E"/>
    <w:rsid w:val="00D73C68"/>
    <w:rsid w:val="00D73E46"/>
    <w:rsid w:val="00D7428F"/>
    <w:rsid w:val="00D742FE"/>
    <w:rsid w:val="00D745F8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09"/>
    <w:rsid w:val="00D7571C"/>
    <w:rsid w:val="00D75988"/>
    <w:rsid w:val="00D75A83"/>
    <w:rsid w:val="00D75D06"/>
    <w:rsid w:val="00D75DDD"/>
    <w:rsid w:val="00D75DF4"/>
    <w:rsid w:val="00D76085"/>
    <w:rsid w:val="00D761C8"/>
    <w:rsid w:val="00D76322"/>
    <w:rsid w:val="00D7681D"/>
    <w:rsid w:val="00D7687B"/>
    <w:rsid w:val="00D7697D"/>
    <w:rsid w:val="00D769D9"/>
    <w:rsid w:val="00D76B35"/>
    <w:rsid w:val="00D76E1F"/>
    <w:rsid w:val="00D76FBD"/>
    <w:rsid w:val="00D7707E"/>
    <w:rsid w:val="00D77102"/>
    <w:rsid w:val="00D776BE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105"/>
    <w:rsid w:val="00D8123E"/>
    <w:rsid w:val="00D812AF"/>
    <w:rsid w:val="00D813A6"/>
    <w:rsid w:val="00D81463"/>
    <w:rsid w:val="00D814CC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37A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25A"/>
    <w:rsid w:val="00D86398"/>
    <w:rsid w:val="00D8657A"/>
    <w:rsid w:val="00D86692"/>
    <w:rsid w:val="00D867B8"/>
    <w:rsid w:val="00D868E0"/>
    <w:rsid w:val="00D869C5"/>
    <w:rsid w:val="00D86BBA"/>
    <w:rsid w:val="00D86C58"/>
    <w:rsid w:val="00D86C5E"/>
    <w:rsid w:val="00D86C6D"/>
    <w:rsid w:val="00D86FAC"/>
    <w:rsid w:val="00D871C6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3B7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D23"/>
    <w:rsid w:val="00D91E94"/>
    <w:rsid w:val="00D91FB9"/>
    <w:rsid w:val="00D92035"/>
    <w:rsid w:val="00D92091"/>
    <w:rsid w:val="00D922C0"/>
    <w:rsid w:val="00D9237F"/>
    <w:rsid w:val="00D923B9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258"/>
    <w:rsid w:val="00D935D7"/>
    <w:rsid w:val="00D93669"/>
    <w:rsid w:val="00D93870"/>
    <w:rsid w:val="00D93A91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35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6FCD"/>
    <w:rsid w:val="00D97176"/>
    <w:rsid w:val="00D97362"/>
    <w:rsid w:val="00D97533"/>
    <w:rsid w:val="00D97664"/>
    <w:rsid w:val="00D97860"/>
    <w:rsid w:val="00D97A26"/>
    <w:rsid w:val="00D97E02"/>
    <w:rsid w:val="00D97E50"/>
    <w:rsid w:val="00DA0179"/>
    <w:rsid w:val="00DA01E4"/>
    <w:rsid w:val="00DA0281"/>
    <w:rsid w:val="00DA03DC"/>
    <w:rsid w:val="00DA0405"/>
    <w:rsid w:val="00DA054B"/>
    <w:rsid w:val="00DA0816"/>
    <w:rsid w:val="00DA0869"/>
    <w:rsid w:val="00DA09A6"/>
    <w:rsid w:val="00DA0F47"/>
    <w:rsid w:val="00DA12DF"/>
    <w:rsid w:val="00DA141C"/>
    <w:rsid w:val="00DA1488"/>
    <w:rsid w:val="00DA1609"/>
    <w:rsid w:val="00DA163B"/>
    <w:rsid w:val="00DA1744"/>
    <w:rsid w:val="00DA18A7"/>
    <w:rsid w:val="00DA1B32"/>
    <w:rsid w:val="00DA1D7A"/>
    <w:rsid w:val="00DA1E69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0A1"/>
    <w:rsid w:val="00DA317B"/>
    <w:rsid w:val="00DA31C7"/>
    <w:rsid w:val="00DA3224"/>
    <w:rsid w:val="00DA3235"/>
    <w:rsid w:val="00DA333D"/>
    <w:rsid w:val="00DA3623"/>
    <w:rsid w:val="00DA3665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2C5"/>
    <w:rsid w:val="00DA5343"/>
    <w:rsid w:val="00DA555F"/>
    <w:rsid w:val="00DA5647"/>
    <w:rsid w:val="00DA56AF"/>
    <w:rsid w:val="00DA56E8"/>
    <w:rsid w:val="00DA590B"/>
    <w:rsid w:val="00DA6128"/>
    <w:rsid w:val="00DA636F"/>
    <w:rsid w:val="00DA640E"/>
    <w:rsid w:val="00DA65ED"/>
    <w:rsid w:val="00DA66C8"/>
    <w:rsid w:val="00DA66D2"/>
    <w:rsid w:val="00DA68CB"/>
    <w:rsid w:val="00DA7040"/>
    <w:rsid w:val="00DA7268"/>
    <w:rsid w:val="00DA73DE"/>
    <w:rsid w:val="00DA79A8"/>
    <w:rsid w:val="00DA7C15"/>
    <w:rsid w:val="00DA7C61"/>
    <w:rsid w:val="00DA7DFB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0E01"/>
    <w:rsid w:val="00DB0F51"/>
    <w:rsid w:val="00DB1056"/>
    <w:rsid w:val="00DB10DA"/>
    <w:rsid w:val="00DB1153"/>
    <w:rsid w:val="00DB115E"/>
    <w:rsid w:val="00DB11D6"/>
    <w:rsid w:val="00DB128F"/>
    <w:rsid w:val="00DB1447"/>
    <w:rsid w:val="00DB1774"/>
    <w:rsid w:val="00DB19D0"/>
    <w:rsid w:val="00DB2034"/>
    <w:rsid w:val="00DB2141"/>
    <w:rsid w:val="00DB2435"/>
    <w:rsid w:val="00DB2802"/>
    <w:rsid w:val="00DB2B16"/>
    <w:rsid w:val="00DB2BF3"/>
    <w:rsid w:val="00DB2C1D"/>
    <w:rsid w:val="00DB2C36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54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4CE"/>
    <w:rsid w:val="00DB6548"/>
    <w:rsid w:val="00DB66E8"/>
    <w:rsid w:val="00DB67B9"/>
    <w:rsid w:val="00DB6AF9"/>
    <w:rsid w:val="00DB6B96"/>
    <w:rsid w:val="00DB6E48"/>
    <w:rsid w:val="00DB6E4F"/>
    <w:rsid w:val="00DB718A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BD6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DEB"/>
    <w:rsid w:val="00DC1F9B"/>
    <w:rsid w:val="00DC1FFF"/>
    <w:rsid w:val="00DC22A1"/>
    <w:rsid w:val="00DC237E"/>
    <w:rsid w:val="00DC26E9"/>
    <w:rsid w:val="00DC27FA"/>
    <w:rsid w:val="00DC2909"/>
    <w:rsid w:val="00DC2BD6"/>
    <w:rsid w:val="00DC2DAB"/>
    <w:rsid w:val="00DC2F23"/>
    <w:rsid w:val="00DC3241"/>
    <w:rsid w:val="00DC3535"/>
    <w:rsid w:val="00DC35B0"/>
    <w:rsid w:val="00DC395F"/>
    <w:rsid w:val="00DC3A95"/>
    <w:rsid w:val="00DC3B72"/>
    <w:rsid w:val="00DC3C38"/>
    <w:rsid w:val="00DC3DD4"/>
    <w:rsid w:val="00DC3DEF"/>
    <w:rsid w:val="00DC3F3B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A76"/>
    <w:rsid w:val="00DC4BB0"/>
    <w:rsid w:val="00DC4BDD"/>
    <w:rsid w:val="00DC4D48"/>
    <w:rsid w:val="00DC4E44"/>
    <w:rsid w:val="00DC4E73"/>
    <w:rsid w:val="00DC4F40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BB1"/>
    <w:rsid w:val="00DC5D22"/>
    <w:rsid w:val="00DC5E63"/>
    <w:rsid w:val="00DC600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3F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6"/>
    <w:rsid w:val="00DD0D57"/>
    <w:rsid w:val="00DD0E06"/>
    <w:rsid w:val="00DD0EFB"/>
    <w:rsid w:val="00DD12FA"/>
    <w:rsid w:val="00DD182E"/>
    <w:rsid w:val="00DD186D"/>
    <w:rsid w:val="00DD1A57"/>
    <w:rsid w:val="00DD1AB2"/>
    <w:rsid w:val="00DD1D7E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8"/>
    <w:rsid w:val="00DD41EB"/>
    <w:rsid w:val="00DD4226"/>
    <w:rsid w:val="00DD42B1"/>
    <w:rsid w:val="00DD4452"/>
    <w:rsid w:val="00DD45F2"/>
    <w:rsid w:val="00DD4630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08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426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A0D"/>
    <w:rsid w:val="00DE3B01"/>
    <w:rsid w:val="00DE3C43"/>
    <w:rsid w:val="00DE3E3C"/>
    <w:rsid w:val="00DE413B"/>
    <w:rsid w:val="00DE4208"/>
    <w:rsid w:val="00DE48A1"/>
    <w:rsid w:val="00DE4A10"/>
    <w:rsid w:val="00DE4A2B"/>
    <w:rsid w:val="00DE4BD8"/>
    <w:rsid w:val="00DE4C7B"/>
    <w:rsid w:val="00DE4C90"/>
    <w:rsid w:val="00DE4D12"/>
    <w:rsid w:val="00DE4D55"/>
    <w:rsid w:val="00DE4D5C"/>
    <w:rsid w:val="00DE4D9B"/>
    <w:rsid w:val="00DE4FC6"/>
    <w:rsid w:val="00DE509E"/>
    <w:rsid w:val="00DE511B"/>
    <w:rsid w:val="00DE5380"/>
    <w:rsid w:val="00DE5487"/>
    <w:rsid w:val="00DE55F6"/>
    <w:rsid w:val="00DE55FC"/>
    <w:rsid w:val="00DE5864"/>
    <w:rsid w:val="00DE58BC"/>
    <w:rsid w:val="00DE59C9"/>
    <w:rsid w:val="00DE5A07"/>
    <w:rsid w:val="00DE5E02"/>
    <w:rsid w:val="00DE6129"/>
    <w:rsid w:val="00DE6187"/>
    <w:rsid w:val="00DE61F2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30"/>
    <w:rsid w:val="00DE6DE5"/>
    <w:rsid w:val="00DE6E23"/>
    <w:rsid w:val="00DE6FD8"/>
    <w:rsid w:val="00DE7326"/>
    <w:rsid w:val="00DE749F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93A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90C"/>
    <w:rsid w:val="00DF1A1A"/>
    <w:rsid w:val="00DF1A94"/>
    <w:rsid w:val="00DF1AFB"/>
    <w:rsid w:val="00DF1BE1"/>
    <w:rsid w:val="00DF1E99"/>
    <w:rsid w:val="00DF1FC1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5E"/>
    <w:rsid w:val="00DF3972"/>
    <w:rsid w:val="00DF3AE4"/>
    <w:rsid w:val="00DF3C47"/>
    <w:rsid w:val="00DF3D22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42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608"/>
    <w:rsid w:val="00DF794D"/>
    <w:rsid w:val="00DF7A00"/>
    <w:rsid w:val="00DF7A60"/>
    <w:rsid w:val="00DF7B1C"/>
    <w:rsid w:val="00DF7C9B"/>
    <w:rsid w:val="00DF7E29"/>
    <w:rsid w:val="00DF7E35"/>
    <w:rsid w:val="00DF7E46"/>
    <w:rsid w:val="00DF7F27"/>
    <w:rsid w:val="00DF7FE1"/>
    <w:rsid w:val="00E002DC"/>
    <w:rsid w:val="00E00358"/>
    <w:rsid w:val="00E004F5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0FDE"/>
    <w:rsid w:val="00E0103E"/>
    <w:rsid w:val="00E01069"/>
    <w:rsid w:val="00E012C3"/>
    <w:rsid w:val="00E014A8"/>
    <w:rsid w:val="00E0154B"/>
    <w:rsid w:val="00E0161F"/>
    <w:rsid w:val="00E016E3"/>
    <w:rsid w:val="00E01B7F"/>
    <w:rsid w:val="00E01CAE"/>
    <w:rsid w:val="00E01CE2"/>
    <w:rsid w:val="00E01E7B"/>
    <w:rsid w:val="00E01FD4"/>
    <w:rsid w:val="00E0206D"/>
    <w:rsid w:val="00E022AE"/>
    <w:rsid w:val="00E023A0"/>
    <w:rsid w:val="00E02442"/>
    <w:rsid w:val="00E024CE"/>
    <w:rsid w:val="00E0250E"/>
    <w:rsid w:val="00E02579"/>
    <w:rsid w:val="00E02819"/>
    <w:rsid w:val="00E02952"/>
    <w:rsid w:val="00E02A09"/>
    <w:rsid w:val="00E02C62"/>
    <w:rsid w:val="00E02C8E"/>
    <w:rsid w:val="00E02DF6"/>
    <w:rsid w:val="00E02FC6"/>
    <w:rsid w:val="00E02FF5"/>
    <w:rsid w:val="00E0307E"/>
    <w:rsid w:val="00E03146"/>
    <w:rsid w:val="00E032E1"/>
    <w:rsid w:val="00E03372"/>
    <w:rsid w:val="00E033A4"/>
    <w:rsid w:val="00E0375B"/>
    <w:rsid w:val="00E0382F"/>
    <w:rsid w:val="00E03B64"/>
    <w:rsid w:val="00E03B6D"/>
    <w:rsid w:val="00E03B77"/>
    <w:rsid w:val="00E03D27"/>
    <w:rsid w:val="00E041C1"/>
    <w:rsid w:val="00E042CA"/>
    <w:rsid w:val="00E0438C"/>
    <w:rsid w:val="00E044A4"/>
    <w:rsid w:val="00E044F6"/>
    <w:rsid w:val="00E04585"/>
    <w:rsid w:val="00E04798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324"/>
    <w:rsid w:val="00E074C8"/>
    <w:rsid w:val="00E07A3B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1FEA"/>
    <w:rsid w:val="00E120B3"/>
    <w:rsid w:val="00E120B4"/>
    <w:rsid w:val="00E12168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3FDB"/>
    <w:rsid w:val="00E141BF"/>
    <w:rsid w:val="00E143B9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E93"/>
    <w:rsid w:val="00E15F6C"/>
    <w:rsid w:val="00E16282"/>
    <w:rsid w:val="00E16435"/>
    <w:rsid w:val="00E16634"/>
    <w:rsid w:val="00E1678F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388"/>
    <w:rsid w:val="00E174F4"/>
    <w:rsid w:val="00E17615"/>
    <w:rsid w:val="00E17712"/>
    <w:rsid w:val="00E1781B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D71"/>
    <w:rsid w:val="00E21E19"/>
    <w:rsid w:val="00E220F0"/>
    <w:rsid w:val="00E2234A"/>
    <w:rsid w:val="00E2236E"/>
    <w:rsid w:val="00E2247E"/>
    <w:rsid w:val="00E22596"/>
    <w:rsid w:val="00E225FF"/>
    <w:rsid w:val="00E22988"/>
    <w:rsid w:val="00E22ACF"/>
    <w:rsid w:val="00E22C1E"/>
    <w:rsid w:val="00E22C79"/>
    <w:rsid w:val="00E22D1D"/>
    <w:rsid w:val="00E22D73"/>
    <w:rsid w:val="00E22E59"/>
    <w:rsid w:val="00E22F79"/>
    <w:rsid w:val="00E230CF"/>
    <w:rsid w:val="00E2333B"/>
    <w:rsid w:val="00E2354D"/>
    <w:rsid w:val="00E235A7"/>
    <w:rsid w:val="00E23853"/>
    <w:rsid w:val="00E2398D"/>
    <w:rsid w:val="00E23A27"/>
    <w:rsid w:val="00E23A9A"/>
    <w:rsid w:val="00E23B09"/>
    <w:rsid w:val="00E23DD9"/>
    <w:rsid w:val="00E23EAF"/>
    <w:rsid w:val="00E23F41"/>
    <w:rsid w:val="00E241D1"/>
    <w:rsid w:val="00E24285"/>
    <w:rsid w:val="00E243CF"/>
    <w:rsid w:val="00E245AF"/>
    <w:rsid w:val="00E24632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963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0F52"/>
    <w:rsid w:val="00E31427"/>
    <w:rsid w:val="00E3147B"/>
    <w:rsid w:val="00E31559"/>
    <w:rsid w:val="00E3162C"/>
    <w:rsid w:val="00E316C0"/>
    <w:rsid w:val="00E3180B"/>
    <w:rsid w:val="00E318A0"/>
    <w:rsid w:val="00E31B10"/>
    <w:rsid w:val="00E31C0A"/>
    <w:rsid w:val="00E31C7E"/>
    <w:rsid w:val="00E320FC"/>
    <w:rsid w:val="00E32155"/>
    <w:rsid w:val="00E32278"/>
    <w:rsid w:val="00E326CF"/>
    <w:rsid w:val="00E32735"/>
    <w:rsid w:val="00E32800"/>
    <w:rsid w:val="00E3290A"/>
    <w:rsid w:val="00E32988"/>
    <w:rsid w:val="00E3299C"/>
    <w:rsid w:val="00E32EB4"/>
    <w:rsid w:val="00E3305B"/>
    <w:rsid w:val="00E3305D"/>
    <w:rsid w:val="00E330D0"/>
    <w:rsid w:val="00E33158"/>
    <w:rsid w:val="00E332AA"/>
    <w:rsid w:val="00E3370E"/>
    <w:rsid w:val="00E33745"/>
    <w:rsid w:val="00E33752"/>
    <w:rsid w:val="00E33923"/>
    <w:rsid w:val="00E33938"/>
    <w:rsid w:val="00E33A2B"/>
    <w:rsid w:val="00E33B81"/>
    <w:rsid w:val="00E33CA8"/>
    <w:rsid w:val="00E33CC4"/>
    <w:rsid w:val="00E34106"/>
    <w:rsid w:val="00E34581"/>
    <w:rsid w:val="00E346FB"/>
    <w:rsid w:val="00E34852"/>
    <w:rsid w:val="00E349E3"/>
    <w:rsid w:val="00E34A56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04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A4B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2B9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1B"/>
    <w:rsid w:val="00E41C9F"/>
    <w:rsid w:val="00E41D2F"/>
    <w:rsid w:val="00E41EB2"/>
    <w:rsid w:val="00E41F31"/>
    <w:rsid w:val="00E41FA0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1EE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6D4"/>
    <w:rsid w:val="00E4472D"/>
    <w:rsid w:val="00E44928"/>
    <w:rsid w:val="00E44C8B"/>
    <w:rsid w:val="00E44D1A"/>
    <w:rsid w:val="00E44F66"/>
    <w:rsid w:val="00E45316"/>
    <w:rsid w:val="00E453E5"/>
    <w:rsid w:val="00E454DD"/>
    <w:rsid w:val="00E45596"/>
    <w:rsid w:val="00E45681"/>
    <w:rsid w:val="00E456D6"/>
    <w:rsid w:val="00E4579E"/>
    <w:rsid w:val="00E458C8"/>
    <w:rsid w:val="00E4596B"/>
    <w:rsid w:val="00E45AA2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5A"/>
    <w:rsid w:val="00E52C80"/>
    <w:rsid w:val="00E52F26"/>
    <w:rsid w:val="00E530A2"/>
    <w:rsid w:val="00E5316B"/>
    <w:rsid w:val="00E531D3"/>
    <w:rsid w:val="00E5320E"/>
    <w:rsid w:val="00E53420"/>
    <w:rsid w:val="00E537D3"/>
    <w:rsid w:val="00E5399B"/>
    <w:rsid w:val="00E53A29"/>
    <w:rsid w:val="00E53AA2"/>
    <w:rsid w:val="00E53CA5"/>
    <w:rsid w:val="00E53DF0"/>
    <w:rsid w:val="00E53F47"/>
    <w:rsid w:val="00E53FB6"/>
    <w:rsid w:val="00E53FE1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1E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A72"/>
    <w:rsid w:val="00E64D94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D8F"/>
    <w:rsid w:val="00E65EFE"/>
    <w:rsid w:val="00E65FE0"/>
    <w:rsid w:val="00E660A4"/>
    <w:rsid w:val="00E660FD"/>
    <w:rsid w:val="00E66200"/>
    <w:rsid w:val="00E66210"/>
    <w:rsid w:val="00E662E3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B9"/>
    <w:rsid w:val="00E705F6"/>
    <w:rsid w:val="00E70636"/>
    <w:rsid w:val="00E7071E"/>
    <w:rsid w:val="00E707C5"/>
    <w:rsid w:val="00E70A79"/>
    <w:rsid w:val="00E70ABC"/>
    <w:rsid w:val="00E70DE4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607"/>
    <w:rsid w:val="00E7293B"/>
    <w:rsid w:val="00E72C89"/>
    <w:rsid w:val="00E73133"/>
    <w:rsid w:val="00E73214"/>
    <w:rsid w:val="00E736DA"/>
    <w:rsid w:val="00E73A6D"/>
    <w:rsid w:val="00E73AA8"/>
    <w:rsid w:val="00E73B37"/>
    <w:rsid w:val="00E73C4B"/>
    <w:rsid w:val="00E73E5D"/>
    <w:rsid w:val="00E73F7B"/>
    <w:rsid w:val="00E740A5"/>
    <w:rsid w:val="00E742DA"/>
    <w:rsid w:val="00E744AA"/>
    <w:rsid w:val="00E744EB"/>
    <w:rsid w:val="00E74501"/>
    <w:rsid w:val="00E745D0"/>
    <w:rsid w:val="00E7461E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5A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1"/>
    <w:rsid w:val="00E80588"/>
    <w:rsid w:val="00E80595"/>
    <w:rsid w:val="00E806B1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3DD"/>
    <w:rsid w:val="00E8155A"/>
    <w:rsid w:val="00E815E4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CE"/>
    <w:rsid w:val="00E826EA"/>
    <w:rsid w:val="00E82714"/>
    <w:rsid w:val="00E828B3"/>
    <w:rsid w:val="00E8297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18"/>
    <w:rsid w:val="00E846F4"/>
    <w:rsid w:val="00E847A7"/>
    <w:rsid w:val="00E84930"/>
    <w:rsid w:val="00E8498A"/>
    <w:rsid w:val="00E84B0C"/>
    <w:rsid w:val="00E84B50"/>
    <w:rsid w:val="00E84C13"/>
    <w:rsid w:val="00E84C3C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CC5"/>
    <w:rsid w:val="00E85D4B"/>
    <w:rsid w:val="00E85F03"/>
    <w:rsid w:val="00E862CE"/>
    <w:rsid w:val="00E86535"/>
    <w:rsid w:val="00E86610"/>
    <w:rsid w:val="00E86834"/>
    <w:rsid w:val="00E86854"/>
    <w:rsid w:val="00E86925"/>
    <w:rsid w:val="00E86A51"/>
    <w:rsid w:val="00E86B12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D93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274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27"/>
    <w:rsid w:val="00E93A4B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2A3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5B4"/>
    <w:rsid w:val="00E966A2"/>
    <w:rsid w:val="00E967C5"/>
    <w:rsid w:val="00E968C2"/>
    <w:rsid w:val="00E96B05"/>
    <w:rsid w:val="00E96B32"/>
    <w:rsid w:val="00E96BF5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2D"/>
    <w:rsid w:val="00EA39E0"/>
    <w:rsid w:val="00EA3D1C"/>
    <w:rsid w:val="00EA3DF3"/>
    <w:rsid w:val="00EA3E9C"/>
    <w:rsid w:val="00EA3F37"/>
    <w:rsid w:val="00EA4044"/>
    <w:rsid w:val="00EA4093"/>
    <w:rsid w:val="00EA4153"/>
    <w:rsid w:val="00EA439B"/>
    <w:rsid w:val="00EA45FD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747"/>
    <w:rsid w:val="00EA59A0"/>
    <w:rsid w:val="00EA5EA9"/>
    <w:rsid w:val="00EA5F90"/>
    <w:rsid w:val="00EA6009"/>
    <w:rsid w:val="00EA62F5"/>
    <w:rsid w:val="00EA6363"/>
    <w:rsid w:val="00EA64A0"/>
    <w:rsid w:val="00EA64E8"/>
    <w:rsid w:val="00EA6543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A7F37"/>
    <w:rsid w:val="00EB010A"/>
    <w:rsid w:val="00EB0375"/>
    <w:rsid w:val="00EB076F"/>
    <w:rsid w:val="00EB08DF"/>
    <w:rsid w:val="00EB0B3F"/>
    <w:rsid w:val="00EB0B53"/>
    <w:rsid w:val="00EB0C0C"/>
    <w:rsid w:val="00EB0D02"/>
    <w:rsid w:val="00EB0E89"/>
    <w:rsid w:val="00EB0F42"/>
    <w:rsid w:val="00EB102C"/>
    <w:rsid w:val="00EB1037"/>
    <w:rsid w:val="00EB12A1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CEA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4D2"/>
    <w:rsid w:val="00EB46BC"/>
    <w:rsid w:val="00EB4743"/>
    <w:rsid w:val="00EB48CC"/>
    <w:rsid w:val="00EB49F2"/>
    <w:rsid w:val="00EB4CA7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5FA2"/>
    <w:rsid w:val="00EB608C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3E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3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74D"/>
    <w:rsid w:val="00EC1877"/>
    <w:rsid w:val="00EC1906"/>
    <w:rsid w:val="00EC1935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16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585"/>
    <w:rsid w:val="00EC4606"/>
    <w:rsid w:val="00EC471D"/>
    <w:rsid w:val="00EC5183"/>
    <w:rsid w:val="00EC52AD"/>
    <w:rsid w:val="00EC52E7"/>
    <w:rsid w:val="00EC55B7"/>
    <w:rsid w:val="00EC57D5"/>
    <w:rsid w:val="00EC5A70"/>
    <w:rsid w:val="00EC5ADF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B65"/>
    <w:rsid w:val="00EC6CB5"/>
    <w:rsid w:val="00EC7790"/>
    <w:rsid w:val="00EC7796"/>
    <w:rsid w:val="00EC79DB"/>
    <w:rsid w:val="00EC7B50"/>
    <w:rsid w:val="00EC7F02"/>
    <w:rsid w:val="00ED00D5"/>
    <w:rsid w:val="00ED02C4"/>
    <w:rsid w:val="00ED03B3"/>
    <w:rsid w:val="00ED0481"/>
    <w:rsid w:val="00ED0609"/>
    <w:rsid w:val="00ED07F2"/>
    <w:rsid w:val="00ED082E"/>
    <w:rsid w:val="00ED0AF0"/>
    <w:rsid w:val="00ED0BE7"/>
    <w:rsid w:val="00ED0FD4"/>
    <w:rsid w:val="00ED1358"/>
    <w:rsid w:val="00ED1458"/>
    <w:rsid w:val="00ED160B"/>
    <w:rsid w:val="00ED16E2"/>
    <w:rsid w:val="00ED1735"/>
    <w:rsid w:val="00ED1AD2"/>
    <w:rsid w:val="00ED1B88"/>
    <w:rsid w:val="00ED1C01"/>
    <w:rsid w:val="00ED1C8D"/>
    <w:rsid w:val="00ED1C8F"/>
    <w:rsid w:val="00ED1D8E"/>
    <w:rsid w:val="00ED1E0D"/>
    <w:rsid w:val="00ED2328"/>
    <w:rsid w:val="00ED2379"/>
    <w:rsid w:val="00ED24BC"/>
    <w:rsid w:val="00ED24D4"/>
    <w:rsid w:val="00ED2532"/>
    <w:rsid w:val="00ED2660"/>
    <w:rsid w:val="00ED2836"/>
    <w:rsid w:val="00ED2846"/>
    <w:rsid w:val="00ED28DE"/>
    <w:rsid w:val="00ED2F19"/>
    <w:rsid w:val="00ED3222"/>
    <w:rsid w:val="00ED325F"/>
    <w:rsid w:val="00ED3436"/>
    <w:rsid w:val="00ED34EA"/>
    <w:rsid w:val="00ED3538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50"/>
    <w:rsid w:val="00ED5AD2"/>
    <w:rsid w:val="00ED5B9F"/>
    <w:rsid w:val="00ED5C61"/>
    <w:rsid w:val="00ED618B"/>
    <w:rsid w:val="00ED61E8"/>
    <w:rsid w:val="00ED6428"/>
    <w:rsid w:val="00ED6485"/>
    <w:rsid w:val="00ED6697"/>
    <w:rsid w:val="00ED6890"/>
    <w:rsid w:val="00ED6923"/>
    <w:rsid w:val="00ED7164"/>
    <w:rsid w:val="00ED71FC"/>
    <w:rsid w:val="00ED7285"/>
    <w:rsid w:val="00ED74FB"/>
    <w:rsid w:val="00ED75E2"/>
    <w:rsid w:val="00ED777D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0F68"/>
    <w:rsid w:val="00EE10E2"/>
    <w:rsid w:val="00EE1165"/>
    <w:rsid w:val="00EE126B"/>
    <w:rsid w:val="00EE1800"/>
    <w:rsid w:val="00EE1D20"/>
    <w:rsid w:val="00EE213A"/>
    <w:rsid w:val="00EE2241"/>
    <w:rsid w:val="00EE2748"/>
    <w:rsid w:val="00EE29F2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740"/>
    <w:rsid w:val="00EE4983"/>
    <w:rsid w:val="00EE4D12"/>
    <w:rsid w:val="00EE4ECE"/>
    <w:rsid w:val="00EE52A8"/>
    <w:rsid w:val="00EE530D"/>
    <w:rsid w:val="00EE532A"/>
    <w:rsid w:val="00EE560B"/>
    <w:rsid w:val="00EE56FA"/>
    <w:rsid w:val="00EE58CE"/>
    <w:rsid w:val="00EE5918"/>
    <w:rsid w:val="00EE5A14"/>
    <w:rsid w:val="00EE65CA"/>
    <w:rsid w:val="00EE66EC"/>
    <w:rsid w:val="00EE685E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A11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3F"/>
    <w:rsid w:val="00EF048B"/>
    <w:rsid w:val="00EF0843"/>
    <w:rsid w:val="00EF0906"/>
    <w:rsid w:val="00EF0B0E"/>
    <w:rsid w:val="00EF0CA5"/>
    <w:rsid w:val="00EF0DA5"/>
    <w:rsid w:val="00EF0EBF"/>
    <w:rsid w:val="00EF1031"/>
    <w:rsid w:val="00EF1242"/>
    <w:rsid w:val="00EF1259"/>
    <w:rsid w:val="00EF1530"/>
    <w:rsid w:val="00EF184F"/>
    <w:rsid w:val="00EF1952"/>
    <w:rsid w:val="00EF1AB5"/>
    <w:rsid w:val="00EF1DA6"/>
    <w:rsid w:val="00EF1FE8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ABC"/>
    <w:rsid w:val="00EF2BEE"/>
    <w:rsid w:val="00EF2F2E"/>
    <w:rsid w:val="00EF306C"/>
    <w:rsid w:val="00EF307E"/>
    <w:rsid w:val="00EF32AD"/>
    <w:rsid w:val="00EF335B"/>
    <w:rsid w:val="00EF3646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5D55"/>
    <w:rsid w:val="00EF60C3"/>
    <w:rsid w:val="00EF628F"/>
    <w:rsid w:val="00EF62BD"/>
    <w:rsid w:val="00EF6307"/>
    <w:rsid w:val="00EF67FF"/>
    <w:rsid w:val="00EF6898"/>
    <w:rsid w:val="00EF68B9"/>
    <w:rsid w:val="00EF6DB9"/>
    <w:rsid w:val="00EF6EAA"/>
    <w:rsid w:val="00EF6F1A"/>
    <w:rsid w:val="00EF7479"/>
    <w:rsid w:val="00EF7564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4AE"/>
    <w:rsid w:val="00F0152F"/>
    <w:rsid w:val="00F015C0"/>
    <w:rsid w:val="00F018DE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00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2DD"/>
    <w:rsid w:val="00F03315"/>
    <w:rsid w:val="00F035D2"/>
    <w:rsid w:val="00F03B2C"/>
    <w:rsid w:val="00F03C89"/>
    <w:rsid w:val="00F03D15"/>
    <w:rsid w:val="00F03DF1"/>
    <w:rsid w:val="00F03E0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9D"/>
    <w:rsid w:val="00F04BEA"/>
    <w:rsid w:val="00F04C03"/>
    <w:rsid w:val="00F04C1F"/>
    <w:rsid w:val="00F04C40"/>
    <w:rsid w:val="00F04D67"/>
    <w:rsid w:val="00F04E96"/>
    <w:rsid w:val="00F05133"/>
    <w:rsid w:val="00F05432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52"/>
    <w:rsid w:val="00F063E5"/>
    <w:rsid w:val="00F064A8"/>
    <w:rsid w:val="00F064D6"/>
    <w:rsid w:val="00F06503"/>
    <w:rsid w:val="00F06554"/>
    <w:rsid w:val="00F065C2"/>
    <w:rsid w:val="00F06672"/>
    <w:rsid w:val="00F066C9"/>
    <w:rsid w:val="00F06762"/>
    <w:rsid w:val="00F06E9A"/>
    <w:rsid w:val="00F06F2C"/>
    <w:rsid w:val="00F06FC0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CED"/>
    <w:rsid w:val="00F10F69"/>
    <w:rsid w:val="00F110A8"/>
    <w:rsid w:val="00F11164"/>
    <w:rsid w:val="00F11195"/>
    <w:rsid w:val="00F11DA1"/>
    <w:rsid w:val="00F11FC6"/>
    <w:rsid w:val="00F1201E"/>
    <w:rsid w:val="00F122F2"/>
    <w:rsid w:val="00F123DA"/>
    <w:rsid w:val="00F124E9"/>
    <w:rsid w:val="00F12848"/>
    <w:rsid w:val="00F128B0"/>
    <w:rsid w:val="00F12A0F"/>
    <w:rsid w:val="00F12A42"/>
    <w:rsid w:val="00F12B0F"/>
    <w:rsid w:val="00F12C17"/>
    <w:rsid w:val="00F12DFA"/>
    <w:rsid w:val="00F12FD7"/>
    <w:rsid w:val="00F1335D"/>
    <w:rsid w:val="00F1345F"/>
    <w:rsid w:val="00F13466"/>
    <w:rsid w:val="00F1347A"/>
    <w:rsid w:val="00F13895"/>
    <w:rsid w:val="00F139A6"/>
    <w:rsid w:val="00F139AC"/>
    <w:rsid w:val="00F139FF"/>
    <w:rsid w:val="00F13B3F"/>
    <w:rsid w:val="00F13D1B"/>
    <w:rsid w:val="00F13DA5"/>
    <w:rsid w:val="00F14084"/>
    <w:rsid w:val="00F140C6"/>
    <w:rsid w:val="00F140C8"/>
    <w:rsid w:val="00F141AA"/>
    <w:rsid w:val="00F14238"/>
    <w:rsid w:val="00F1433B"/>
    <w:rsid w:val="00F143D3"/>
    <w:rsid w:val="00F1446F"/>
    <w:rsid w:val="00F144D7"/>
    <w:rsid w:val="00F14516"/>
    <w:rsid w:val="00F148E7"/>
    <w:rsid w:val="00F14944"/>
    <w:rsid w:val="00F14B11"/>
    <w:rsid w:val="00F14BFF"/>
    <w:rsid w:val="00F14C6B"/>
    <w:rsid w:val="00F14CB1"/>
    <w:rsid w:val="00F14F01"/>
    <w:rsid w:val="00F14FDF"/>
    <w:rsid w:val="00F15219"/>
    <w:rsid w:val="00F15329"/>
    <w:rsid w:val="00F1537B"/>
    <w:rsid w:val="00F154F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936"/>
    <w:rsid w:val="00F17B4A"/>
    <w:rsid w:val="00F17B72"/>
    <w:rsid w:val="00F17B97"/>
    <w:rsid w:val="00F17C92"/>
    <w:rsid w:val="00F17CDC"/>
    <w:rsid w:val="00F20140"/>
    <w:rsid w:val="00F201C6"/>
    <w:rsid w:val="00F2030F"/>
    <w:rsid w:val="00F2044B"/>
    <w:rsid w:val="00F20461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39B"/>
    <w:rsid w:val="00F224E7"/>
    <w:rsid w:val="00F224F2"/>
    <w:rsid w:val="00F2253F"/>
    <w:rsid w:val="00F22972"/>
    <w:rsid w:val="00F22A21"/>
    <w:rsid w:val="00F22C3E"/>
    <w:rsid w:val="00F22C7D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5A6"/>
    <w:rsid w:val="00F246F7"/>
    <w:rsid w:val="00F248B9"/>
    <w:rsid w:val="00F248EA"/>
    <w:rsid w:val="00F249CC"/>
    <w:rsid w:val="00F24A04"/>
    <w:rsid w:val="00F24A57"/>
    <w:rsid w:val="00F250E0"/>
    <w:rsid w:val="00F25159"/>
    <w:rsid w:val="00F2531B"/>
    <w:rsid w:val="00F254EA"/>
    <w:rsid w:val="00F2578A"/>
    <w:rsid w:val="00F2589F"/>
    <w:rsid w:val="00F25BE7"/>
    <w:rsid w:val="00F2638C"/>
    <w:rsid w:val="00F2646E"/>
    <w:rsid w:val="00F2657B"/>
    <w:rsid w:val="00F26621"/>
    <w:rsid w:val="00F2666A"/>
    <w:rsid w:val="00F267E8"/>
    <w:rsid w:val="00F26858"/>
    <w:rsid w:val="00F26995"/>
    <w:rsid w:val="00F26AC1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EB0"/>
    <w:rsid w:val="00F31F02"/>
    <w:rsid w:val="00F31F74"/>
    <w:rsid w:val="00F32051"/>
    <w:rsid w:val="00F32430"/>
    <w:rsid w:val="00F32509"/>
    <w:rsid w:val="00F32DCF"/>
    <w:rsid w:val="00F32EF9"/>
    <w:rsid w:val="00F32F8A"/>
    <w:rsid w:val="00F3305E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5CFA"/>
    <w:rsid w:val="00F36291"/>
    <w:rsid w:val="00F363B3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256"/>
    <w:rsid w:val="00F37447"/>
    <w:rsid w:val="00F37512"/>
    <w:rsid w:val="00F376DF"/>
    <w:rsid w:val="00F37791"/>
    <w:rsid w:val="00F37798"/>
    <w:rsid w:val="00F377D9"/>
    <w:rsid w:val="00F378BF"/>
    <w:rsid w:val="00F37D2C"/>
    <w:rsid w:val="00F37DBA"/>
    <w:rsid w:val="00F4000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300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695"/>
    <w:rsid w:val="00F429D2"/>
    <w:rsid w:val="00F42AF4"/>
    <w:rsid w:val="00F42B03"/>
    <w:rsid w:val="00F42B1C"/>
    <w:rsid w:val="00F42BA9"/>
    <w:rsid w:val="00F42C39"/>
    <w:rsid w:val="00F42C56"/>
    <w:rsid w:val="00F42CBD"/>
    <w:rsid w:val="00F42D32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B1"/>
    <w:rsid w:val="00F44CC4"/>
    <w:rsid w:val="00F44FB7"/>
    <w:rsid w:val="00F451BF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7CB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9"/>
    <w:rsid w:val="00F5082E"/>
    <w:rsid w:val="00F50969"/>
    <w:rsid w:val="00F50A73"/>
    <w:rsid w:val="00F50B7D"/>
    <w:rsid w:val="00F50BB9"/>
    <w:rsid w:val="00F50BD6"/>
    <w:rsid w:val="00F50D10"/>
    <w:rsid w:val="00F511A9"/>
    <w:rsid w:val="00F51200"/>
    <w:rsid w:val="00F5123A"/>
    <w:rsid w:val="00F512A2"/>
    <w:rsid w:val="00F5152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9B2"/>
    <w:rsid w:val="00F52AE7"/>
    <w:rsid w:val="00F52D59"/>
    <w:rsid w:val="00F52DB3"/>
    <w:rsid w:val="00F52F54"/>
    <w:rsid w:val="00F530C2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6B"/>
    <w:rsid w:val="00F55093"/>
    <w:rsid w:val="00F55168"/>
    <w:rsid w:val="00F5550B"/>
    <w:rsid w:val="00F556F4"/>
    <w:rsid w:val="00F5585B"/>
    <w:rsid w:val="00F55A63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0AC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8A"/>
    <w:rsid w:val="00F60FC7"/>
    <w:rsid w:val="00F60FEB"/>
    <w:rsid w:val="00F61167"/>
    <w:rsid w:val="00F611A9"/>
    <w:rsid w:val="00F611F8"/>
    <w:rsid w:val="00F61388"/>
    <w:rsid w:val="00F6157A"/>
    <w:rsid w:val="00F61A10"/>
    <w:rsid w:val="00F61A62"/>
    <w:rsid w:val="00F61B22"/>
    <w:rsid w:val="00F61E5E"/>
    <w:rsid w:val="00F61F1B"/>
    <w:rsid w:val="00F61FC6"/>
    <w:rsid w:val="00F62342"/>
    <w:rsid w:val="00F62344"/>
    <w:rsid w:val="00F624E3"/>
    <w:rsid w:val="00F6254A"/>
    <w:rsid w:val="00F62651"/>
    <w:rsid w:val="00F62882"/>
    <w:rsid w:val="00F62B00"/>
    <w:rsid w:val="00F62C46"/>
    <w:rsid w:val="00F62DA7"/>
    <w:rsid w:val="00F62E9C"/>
    <w:rsid w:val="00F63626"/>
    <w:rsid w:val="00F63628"/>
    <w:rsid w:val="00F637FA"/>
    <w:rsid w:val="00F63AED"/>
    <w:rsid w:val="00F63B08"/>
    <w:rsid w:val="00F63E9E"/>
    <w:rsid w:val="00F63F58"/>
    <w:rsid w:val="00F63FB5"/>
    <w:rsid w:val="00F64080"/>
    <w:rsid w:val="00F641DE"/>
    <w:rsid w:val="00F6429B"/>
    <w:rsid w:val="00F643E2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37C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12B"/>
    <w:rsid w:val="00F66367"/>
    <w:rsid w:val="00F6641E"/>
    <w:rsid w:val="00F664E2"/>
    <w:rsid w:val="00F6676D"/>
    <w:rsid w:val="00F66C2B"/>
    <w:rsid w:val="00F66D44"/>
    <w:rsid w:val="00F66DD5"/>
    <w:rsid w:val="00F66DF7"/>
    <w:rsid w:val="00F67079"/>
    <w:rsid w:val="00F6710A"/>
    <w:rsid w:val="00F67274"/>
    <w:rsid w:val="00F6727E"/>
    <w:rsid w:val="00F67412"/>
    <w:rsid w:val="00F676C9"/>
    <w:rsid w:val="00F6785C"/>
    <w:rsid w:val="00F678A5"/>
    <w:rsid w:val="00F678F7"/>
    <w:rsid w:val="00F679FE"/>
    <w:rsid w:val="00F67B9C"/>
    <w:rsid w:val="00F67BAB"/>
    <w:rsid w:val="00F67D76"/>
    <w:rsid w:val="00F67FF1"/>
    <w:rsid w:val="00F7001F"/>
    <w:rsid w:val="00F70093"/>
    <w:rsid w:val="00F707FA"/>
    <w:rsid w:val="00F70A60"/>
    <w:rsid w:val="00F70C07"/>
    <w:rsid w:val="00F70D01"/>
    <w:rsid w:val="00F70E63"/>
    <w:rsid w:val="00F71096"/>
    <w:rsid w:val="00F710A5"/>
    <w:rsid w:val="00F712CB"/>
    <w:rsid w:val="00F7178F"/>
    <w:rsid w:val="00F719F4"/>
    <w:rsid w:val="00F71ABA"/>
    <w:rsid w:val="00F71D5C"/>
    <w:rsid w:val="00F71E1C"/>
    <w:rsid w:val="00F71F28"/>
    <w:rsid w:val="00F7220C"/>
    <w:rsid w:val="00F72233"/>
    <w:rsid w:val="00F72289"/>
    <w:rsid w:val="00F7241A"/>
    <w:rsid w:val="00F72480"/>
    <w:rsid w:val="00F72617"/>
    <w:rsid w:val="00F7265A"/>
    <w:rsid w:val="00F7288F"/>
    <w:rsid w:val="00F728E5"/>
    <w:rsid w:val="00F72C07"/>
    <w:rsid w:val="00F72C0C"/>
    <w:rsid w:val="00F72D6B"/>
    <w:rsid w:val="00F73048"/>
    <w:rsid w:val="00F7336C"/>
    <w:rsid w:val="00F733F3"/>
    <w:rsid w:val="00F73552"/>
    <w:rsid w:val="00F735E3"/>
    <w:rsid w:val="00F73628"/>
    <w:rsid w:val="00F738C4"/>
    <w:rsid w:val="00F738F6"/>
    <w:rsid w:val="00F7399E"/>
    <w:rsid w:val="00F73A4D"/>
    <w:rsid w:val="00F73BCD"/>
    <w:rsid w:val="00F73CB3"/>
    <w:rsid w:val="00F73DF8"/>
    <w:rsid w:val="00F73FC7"/>
    <w:rsid w:val="00F73FCA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6FDC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CD7"/>
    <w:rsid w:val="00F77E02"/>
    <w:rsid w:val="00F77F9E"/>
    <w:rsid w:val="00F77FFC"/>
    <w:rsid w:val="00F800C8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99C"/>
    <w:rsid w:val="00F81A3D"/>
    <w:rsid w:val="00F81CAF"/>
    <w:rsid w:val="00F822A5"/>
    <w:rsid w:val="00F82929"/>
    <w:rsid w:val="00F82F37"/>
    <w:rsid w:val="00F830AD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1F7"/>
    <w:rsid w:val="00F844FC"/>
    <w:rsid w:val="00F84576"/>
    <w:rsid w:val="00F845D6"/>
    <w:rsid w:val="00F84680"/>
    <w:rsid w:val="00F848A8"/>
    <w:rsid w:val="00F849B5"/>
    <w:rsid w:val="00F849DB"/>
    <w:rsid w:val="00F849F0"/>
    <w:rsid w:val="00F84C8C"/>
    <w:rsid w:val="00F84CB9"/>
    <w:rsid w:val="00F84E4D"/>
    <w:rsid w:val="00F85046"/>
    <w:rsid w:val="00F85195"/>
    <w:rsid w:val="00F857D6"/>
    <w:rsid w:val="00F859B1"/>
    <w:rsid w:val="00F859F5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908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57"/>
    <w:rsid w:val="00F905E1"/>
    <w:rsid w:val="00F90749"/>
    <w:rsid w:val="00F90757"/>
    <w:rsid w:val="00F90832"/>
    <w:rsid w:val="00F90E0D"/>
    <w:rsid w:val="00F90E8C"/>
    <w:rsid w:val="00F90ED3"/>
    <w:rsid w:val="00F91461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25"/>
    <w:rsid w:val="00F93635"/>
    <w:rsid w:val="00F9365D"/>
    <w:rsid w:val="00F93699"/>
    <w:rsid w:val="00F9373E"/>
    <w:rsid w:val="00F9375F"/>
    <w:rsid w:val="00F938D2"/>
    <w:rsid w:val="00F93DB9"/>
    <w:rsid w:val="00F93E78"/>
    <w:rsid w:val="00F93FAD"/>
    <w:rsid w:val="00F93FE0"/>
    <w:rsid w:val="00F94241"/>
    <w:rsid w:val="00F942D9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0B8"/>
    <w:rsid w:val="00F95193"/>
    <w:rsid w:val="00F9530A"/>
    <w:rsid w:val="00F95319"/>
    <w:rsid w:val="00F95414"/>
    <w:rsid w:val="00F95545"/>
    <w:rsid w:val="00F95956"/>
    <w:rsid w:val="00F95B8E"/>
    <w:rsid w:val="00F95C08"/>
    <w:rsid w:val="00F95E6D"/>
    <w:rsid w:val="00F95E8D"/>
    <w:rsid w:val="00F960A2"/>
    <w:rsid w:val="00F9642E"/>
    <w:rsid w:val="00F966B5"/>
    <w:rsid w:val="00F9677A"/>
    <w:rsid w:val="00F9696B"/>
    <w:rsid w:val="00F96E7E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2E"/>
    <w:rsid w:val="00FA0B81"/>
    <w:rsid w:val="00FA0CEA"/>
    <w:rsid w:val="00FA0E55"/>
    <w:rsid w:val="00FA121B"/>
    <w:rsid w:val="00FA13AB"/>
    <w:rsid w:val="00FA1675"/>
    <w:rsid w:val="00FA18A7"/>
    <w:rsid w:val="00FA18D1"/>
    <w:rsid w:val="00FA1EDC"/>
    <w:rsid w:val="00FA1FAF"/>
    <w:rsid w:val="00FA270F"/>
    <w:rsid w:val="00FA287F"/>
    <w:rsid w:val="00FA296E"/>
    <w:rsid w:val="00FA2A66"/>
    <w:rsid w:val="00FA2C64"/>
    <w:rsid w:val="00FA2CF2"/>
    <w:rsid w:val="00FA2D54"/>
    <w:rsid w:val="00FA3080"/>
    <w:rsid w:val="00FA347E"/>
    <w:rsid w:val="00FA3520"/>
    <w:rsid w:val="00FA3832"/>
    <w:rsid w:val="00FA3951"/>
    <w:rsid w:val="00FA39CD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792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7C"/>
    <w:rsid w:val="00FA65ED"/>
    <w:rsid w:val="00FA6651"/>
    <w:rsid w:val="00FA69B7"/>
    <w:rsid w:val="00FA6A22"/>
    <w:rsid w:val="00FA6BCB"/>
    <w:rsid w:val="00FA6BF2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409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91A"/>
    <w:rsid w:val="00FB1A53"/>
    <w:rsid w:val="00FB1D02"/>
    <w:rsid w:val="00FB1D60"/>
    <w:rsid w:val="00FB1F6F"/>
    <w:rsid w:val="00FB2039"/>
    <w:rsid w:val="00FB27ED"/>
    <w:rsid w:val="00FB285A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1A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2F9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2E0"/>
    <w:rsid w:val="00FC136B"/>
    <w:rsid w:val="00FC141D"/>
    <w:rsid w:val="00FC177F"/>
    <w:rsid w:val="00FC17DD"/>
    <w:rsid w:val="00FC1901"/>
    <w:rsid w:val="00FC1935"/>
    <w:rsid w:val="00FC1BEB"/>
    <w:rsid w:val="00FC1C2F"/>
    <w:rsid w:val="00FC1E20"/>
    <w:rsid w:val="00FC1FDF"/>
    <w:rsid w:val="00FC20BA"/>
    <w:rsid w:val="00FC227F"/>
    <w:rsid w:val="00FC22EB"/>
    <w:rsid w:val="00FC2314"/>
    <w:rsid w:val="00FC244D"/>
    <w:rsid w:val="00FC24A2"/>
    <w:rsid w:val="00FC26BE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B3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7D1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9E4"/>
    <w:rsid w:val="00FC7B26"/>
    <w:rsid w:val="00FC7B6A"/>
    <w:rsid w:val="00FC7D3B"/>
    <w:rsid w:val="00FC7EE9"/>
    <w:rsid w:val="00FC7FD9"/>
    <w:rsid w:val="00FD01C3"/>
    <w:rsid w:val="00FD05EF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DC"/>
    <w:rsid w:val="00FD1DE3"/>
    <w:rsid w:val="00FD1FEA"/>
    <w:rsid w:val="00FD2348"/>
    <w:rsid w:val="00FD24D8"/>
    <w:rsid w:val="00FD281B"/>
    <w:rsid w:val="00FD3335"/>
    <w:rsid w:val="00FD33F3"/>
    <w:rsid w:val="00FD3442"/>
    <w:rsid w:val="00FD39AC"/>
    <w:rsid w:val="00FD3A12"/>
    <w:rsid w:val="00FD3A7D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0F8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786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CE9"/>
    <w:rsid w:val="00FE1D14"/>
    <w:rsid w:val="00FE1D80"/>
    <w:rsid w:val="00FE1DA4"/>
    <w:rsid w:val="00FE1EE1"/>
    <w:rsid w:val="00FE1EF9"/>
    <w:rsid w:val="00FE1FBA"/>
    <w:rsid w:val="00FE1FEF"/>
    <w:rsid w:val="00FE205A"/>
    <w:rsid w:val="00FE217D"/>
    <w:rsid w:val="00FE2206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2FF7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D63"/>
    <w:rsid w:val="00FE4E02"/>
    <w:rsid w:val="00FE513C"/>
    <w:rsid w:val="00FE5192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8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2B6"/>
    <w:rsid w:val="00FF031F"/>
    <w:rsid w:val="00FF032A"/>
    <w:rsid w:val="00FF05AD"/>
    <w:rsid w:val="00FF0608"/>
    <w:rsid w:val="00FF0738"/>
    <w:rsid w:val="00FF0826"/>
    <w:rsid w:val="00FF08FF"/>
    <w:rsid w:val="00FF0C1C"/>
    <w:rsid w:val="00FF0D51"/>
    <w:rsid w:val="00FF0DD7"/>
    <w:rsid w:val="00FF0F77"/>
    <w:rsid w:val="00FF1678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67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75"/>
    <w:rsid w:val="00FF3AF5"/>
    <w:rsid w:val="00FF3B89"/>
    <w:rsid w:val="00FF3DA7"/>
    <w:rsid w:val="00FF3E41"/>
    <w:rsid w:val="00FF3EF6"/>
    <w:rsid w:val="00FF419E"/>
    <w:rsid w:val="00FF4292"/>
    <w:rsid w:val="00FF4313"/>
    <w:rsid w:val="00FF4781"/>
    <w:rsid w:val="00FF491E"/>
    <w:rsid w:val="00FF4A39"/>
    <w:rsid w:val="00FF4B5A"/>
    <w:rsid w:val="00FF4BF5"/>
    <w:rsid w:val="00FF4C3E"/>
    <w:rsid w:val="00FF4E12"/>
    <w:rsid w:val="00FF50D7"/>
    <w:rsid w:val="00FF5118"/>
    <w:rsid w:val="00FF53EE"/>
    <w:rsid w:val="00FF5435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7F"/>
    <w:rsid w:val="00FF659E"/>
    <w:rsid w:val="00FF676E"/>
    <w:rsid w:val="00FF678C"/>
    <w:rsid w:val="00FF6821"/>
    <w:rsid w:val="00FF6CB1"/>
    <w:rsid w:val="00FF6D55"/>
    <w:rsid w:val="00FF71A0"/>
    <w:rsid w:val="00FF739E"/>
    <w:rsid w:val="00FF785D"/>
    <w:rsid w:val="00FF7A49"/>
    <w:rsid w:val="00FF7AD1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960340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3">
    <w:name w:val="Table Grid3"/>
    <w:basedOn w:val="TableNormal"/>
    <w:next w:val="TableGrid"/>
    <w:uiPriority w:val="59"/>
    <w:rsid w:val="00052983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4">
    <w:name w:val="Table Grid4"/>
    <w:basedOn w:val="TableNormal"/>
    <w:next w:val="TableGrid"/>
    <w:uiPriority w:val="59"/>
    <w:rsid w:val="00B9515F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5">
    <w:name w:val="Table Grid5"/>
    <w:basedOn w:val="TableNormal"/>
    <w:next w:val="TableGrid"/>
    <w:uiPriority w:val="59"/>
    <w:rsid w:val="00AC09DC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960340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3">
    <w:name w:val="Table Grid3"/>
    <w:basedOn w:val="TableNormal"/>
    <w:next w:val="TableGrid"/>
    <w:uiPriority w:val="59"/>
    <w:rsid w:val="00052983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4">
    <w:name w:val="Table Grid4"/>
    <w:basedOn w:val="TableNormal"/>
    <w:next w:val="TableGrid"/>
    <w:uiPriority w:val="59"/>
    <w:rsid w:val="00B9515F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5">
    <w:name w:val="Table Grid5"/>
    <w:basedOn w:val="TableNormal"/>
    <w:next w:val="TableGrid"/>
    <w:uiPriority w:val="59"/>
    <w:rsid w:val="00AC09DC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47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2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98.jpeg"/><Relationship Id="rId21" Type="http://schemas.openxmlformats.org/officeDocument/2006/relationships/image" Target="media/image11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4.jpeg"/><Relationship Id="rId138" Type="http://schemas.openxmlformats.org/officeDocument/2006/relationships/image" Target="media/image119.jpeg"/><Relationship Id="rId154" Type="http://schemas.openxmlformats.org/officeDocument/2006/relationships/image" Target="media/image135.jpeg"/><Relationship Id="rId159" Type="http://schemas.openxmlformats.org/officeDocument/2006/relationships/image" Target="media/image140.jpeg"/><Relationship Id="rId170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88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oleObject" Target="embeddings/oleObject10.bin"/><Relationship Id="rId53" Type="http://schemas.openxmlformats.org/officeDocument/2006/relationships/image" Target="media/image35.png"/><Relationship Id="rId58" Type="http://schemas.openxmlformats.org/officeDocument/2006/relationships/image" Target="media/image40.jpeg"/><Relationship Id="rId74" Type="http://schemas.openxmlformats.org/officeDocument/2006/relationships/image" Target="media/image56.png"/><Relationship Id="rId79" Type="http://schemas.openxmlformats.org/officeDocument/2006/relationships/image" Target="media/image61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image" Target="media/image109.jpeg"/><Relationship Id="rId144" Type="http://schemas.openxmlformats.org/officeDocument/2006/relationships/image" Target="media/image125.png"/><Relationship Id="rId149" Type="http://schemas.openxmlformats.org/officeDocument/2006/relationships/image" Target="media/image130.png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60" Type="http://schemas.openxmlformats.org/officeDocument/2006/relationships/image" Target="media/image141.jpeg"/><Relationship Id="rId165" Type="http://schemas.openxmlformats.org/officeDocument/2006/relationships/image" Target="media/image146.jpeg"/><Relationship Id="rId22" Type="http://schemas.openxmlformats.org/officeDocument/2006/relationships/image" Target="media/image12.png"/><Relationship Id="rId27" Type="http://schemas.openxmlformats.org/officeDocument/2006/relationships/oleObject" Target="embeddings/oleObject5.bin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5.jpeg"/><Relationship Id="rId139" Type="http://schemas.openxmlformats.org/officeDocument/2006/relationships/image" Target="media/image120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150" Type="http://schemas.openxmlformats.org/officeDocument/2006/relationships/image" Target="media/image131.png"/><Relationship Id="rId155" Type="http://schemas.openxmlformats.org/officeDocument/2006/relationships/image" Target="media/image136.jpeg"/><Relationship Id="rId171" Type="http://schemas.openxmlformats.org/officeDocument/2006/relationships/theme" Target="theme/theme1.xml"/><Relationship Id="rId12" Type="http://schemas.openxmlformats.org/officeDocument/2006/relationships/image" Target="media/image4.jpeg"/><Relationship Id="rId17" Type="http://schemas.openxmlformats.org/officeDocument/2006/relationships/oleObject" Target="embeddings/oleObject1.bin"/><Relationship Id="rId33" Type="http://schemas.openxmlformats.org/officeDocument/2006/relationships/oleObject" Target="embeddings/oleObject8.bin"/><Relationship Id="rId38" Type="http://schemas.openxmlformats.org/officeDocument/2006/relationships/image" Target="media/image20.jpeg"/><Relationship Id="rId59" Type="http://schemas.openxmlformats.org/officeDocument/2006/relationships/image" Target="media/image41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png"/><Relationship Id="rId129" Type="http://schemas.openxmlformats.org/officeDocument/2006/relationships/image" Target="media/image110.jpeg"/><Relationship Id="rId54" Type="http://schemas.openxmlformats.org/officeDocument/2006/relationships/image" Target="media/image36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121.png"/><Relationship Id="rId145" Type="http://schemas.openxmlformats.org/officeDocument/2006/relationships/image" Target="media/image126.png"/><Relationship Id="rId161" Type="http://schemas.openxmlformats.org/officeDocument/2006/relationships/image" Target="media/image142.jpeg"/><Relationship Id="rId166" Type="http://schemas.openxmlformats.org/officeDocument/2006/relationships/image" Target="media/image14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oleObject" Target="embeddings/oleObject3.bin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87.pn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127" Type="http://schemas.openxmlformats.org/officeDocument/2006/relationships/image" Target="media/image108.jpeg"/><Relationship Id="rId10" Type="http://schemas.openxmlformats.org/officeDocument/2006/relationships/image" Target="media/image2.jpeg"/><Relationship Id="rId31" Type="http://schemas.openxmlformats.org/officeDocument/2006/relationships/oleObject" Target="embeddings/oleObject7.bin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pn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30" Type="http://schemas.openxmlformats.org/officeDocument/2006/relationships/image" Target="media/image111.jpeg"/><Relationship Id="rId135" Type="http://schemas.openxmlformats.org/officeDocument/2006/relationships/image" Target="media/image116.png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51" Type="http://schemas.openxmlformats.org/officeDocument/2006/relationships/image" Target="media/image132.jpeg"/><Relationship Id="rId156" Type="http://schemas.openxmlformats.org/officeDocument/2006/relationships/image" Target="media/image137.jpeg"/><Relationship Id="rId164" Type="http://schemas.openxmlformats.org/officeDocument/2006/relationships/image" Target="media/image145.jpeg"/><Relationship Id="rId16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39" Type="http://schemas.openxmlformats.org/officeDocument/2006/relationships/image" Target="media/image21.jpeg"/><Relationship Id="rId109" Type="http://schemas.openxmlformats.org/officeDocument/2006/relationships/image" Target="media/image90.jpeg"/><Relationship Id="rId34" Type="http://schemas.openxmlformats.org/officeDocument/2006/relationships/image" Target="media/image18.pn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png"/><Relationship Id="rId146" Type="http://schemas.openxmlformats.org/officeDocument/2006/relationships/image" Target="media/image127.jpeg"/><Relationship Id="rId167" Type="http://schemas.openxmlformats.org/officeDocument/2006/relationships/image" Target="media/image148.jpe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image" Target="media/image73.jpeg"/><Relationship Id="rId162" Type="http://schemas.openxmlformats.org/officeDocument/2006/relationships/image" Target="media/image143.jpeg"/><Relationship Id="rId2" Type="http://schemas.openxmlformats.org/officeDocument/2006/relationships/numbering" Target="numbering.xml"/><Relationship Id="rId29" Type="http://schemas.openxmlformats.org/officeDocument/2006/relationships/oleObject" Target="embeddings/oleObject6.bin"/><Relationship Id="rId24" Type="http://schemas.openxmlformats.org/officeDocument/2006/relationships/image" Target="media/image13.pn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oleObject" Target="embeddings/oleObject11.bin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8.jpeg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52" Type="http://schemas.openxmlformats.org/officeDocument/2006/relationships/image" Target="media/image133.jpeg"/><Relationship Id="rId19" Type="http://schemas.openxmlformats.org/officeDocument/2006/relationships/oleObject" Target="embeddings/oleObject2.bin"/><Relationship Id="rId14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openxmlformats.org/officeDocument/2006/relationships/oleObject" Target="embeddings/oleObject9.bin"/><Relationship Id="rId56" Type="http://schemas.openxmlformats.org/officeDocument/2006/relationships/image" Target="media/image38.jpeg"/><Relationship Id="rId77" Type="http://schemas.openxmlformats.org/officeDocument/2006/relationships/image" Target="media/image59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png"/><Relationship Id="rId147" Type="http://schemas.openxmlformats.org/officeDocument/2006/relationships/image" Target="media/image128.jpeg"/><Relationship Id="rId16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png"/><Relationship Id="rId142" Type="http://schemas.openxmlformats.org/officeDocument/2006/relationships/image" Target="media/image123.png"/><Relationship Id="rId163" Type="http://schemas.openxmlformats.org/officeDocument/2006/relationships/image" Target="media/image144.jpeg"/><Relationship Id="rId3" Type="http://schemas.openxmlformats.org/officeDocument/2006/relationships/styles" Target="styles.xml"/><Relationship Id="rId25" Type="http://schemas.openxmlformats.org/officeDocument/2006/relationships/oleObject" Target="embeddings/oleObject4.bin"/><Relationship Id="rId46" Type="http://schemas.openxmlformats.org/officeDocument/2006/relationships/image" Target="media/image28.jpeg"/><Relationship Id="rId67" Type="http://schemas.openxmlformats.org/officeDocument/2006/relationships/image" Target="media/image49.jpeg"/><Relationship Id="rId116" Type="http://schemas.openxmlformats.org/officeDocument/2006/relationships/image" Target="media/image97.jpeg"/><Relationship Id="rId137" Type="http://schemas.openxmlformats.org/officeDocument/2006/relationships/image" Target="media/image118.jpeg"/><Relationship Id="rId158" Type="http://schemas.openxmlformats.org/officeDocument/2006/relationships/image" Target="media/image139.jpeg"/><Relationship Id="rId20" Type="http://schemas.openxmlformats.org/officeDocument/2006/relationships/image" Target="media/image10.jpeg"/><Relationship Id="rId41" Type="http://schemas.openxmlformats.org/officeDocument/2006/relationships/image" Target="media/image23.jpeg"/><Relationship Id="rId62" Type="http://schemas.openxmlformats.org/officeDocument/2006/relationships/image" Target="media/image44.jpeg"/><Relationship Id="rId83" Type="http://schemas.openxmlformats.org/officeDocument/2006/relationships/image" Target="media/image65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3.jpeg"/><Relationship Id="rId153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B22029-5B9F-42FD-85D4-A3533F2D21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15556</Words>
  <Characters>88673</Characters>
  <Application>Microsoft Office Word</Application>
  <DocSecurity>0</DocSecurity>
  <Lines>738</Lines>
  <Paragraphs>208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104021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27</cp:revision>
  <cp:lastPrinted>2019-05-28T06:58:00Z</cp:lastPrinted>
  <dcterms:created xsi:type="dcterms:W3CDTF">2019-06-11T08:59:00Z</dcterms:created>
  <dcterms:modified xsi:type="dcterms:W3CDTF">2019-06-16T10:19:00Z</dcterms:modified>
</cp:coreProperties>
</file>